
<file path=[Content_Types].xml><?xml version="1.0" encoding="utf-8"?>
<Types xmlns="http://schemas.openxmlformats.org/package/2006/content-types">
  <Default Extension="bin" ContentType="application/vnd.ms-office.activeX"/>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6BDA" w:rsidRDefault="00EE6BDA"/>
    <w:p w:rsidR="00595415" w:rsidRPr="00595415" w:rsidRDefault="00595415" w:rsidP="00595415">
      <w:pPr>
        <w:shd w:val="clear" w:color="auto" w:fill="EEEEDD"/>
        <w:spacing w:after="0" w:line="240" w:lineRule="auto"/>
        <w:jc w:val="center"/>
        <w:rPr>
          <w:rFonts w:ascii="Arial" w:eastAsia="Times New Roman" w:hAnsi="Arial" w:cs="Arial"/>
          <w:color w:val="000000"/>
          <w:sz w:val="17"/>
          <w:szCs w:val="17"/>
          <w:lang w:val="en-US"/>
        </w:rPr>
      </w:pPr>
      <w:proofErr w:type="gramStart"/>
      <w:r w:rsidRPr="00595415">
        <w:rPr>
          <w:rFonts w:ascii="Comic Sans MS" w:eastAsia="Times New Roman" w:hAnsi="Comic Sans MS" w:cs="Arial"/>
          <w:b/>
          <w:bCs/>
          <w:caps/>
          <w:color w:val="008000"/>
          <w:sz w:val="18"/>
          <w:szCs w:val="18"/>
          <w:shd w:val="clear" w:color="auto" w:fill="EEEEDD"/>
          <w:lang w:val="en-US"/>
        </w:rPr>
        <w:t>WOW !!</w:t>
      </w:r>
      <w:proofErr w:type="gramEnd"/>
      <w:r w:rsidRPr="00595415">
        <w:rPr>
          <w:rFonts w:ascii="Comic Sans MS" w:eastAsia="Times New Roman" w:hAnsi="Comic Sans MS" w:cs="Arial"/>
          <w:b/>
          <w:bCs/>
          <w:caps/>
          <w:color w:val="008000"/>
          <w:sz w:val="18"/>
          <w:szCs w:val="18"/>
          <w:shd w:val="clear" w:color="auto" w:fill="EEEEDD"/>
          <w:lang w:val="en-US"/>
        </w:rPr>
        <w:t xml:space="preserve"> MUCH </w:t>
      </w:r>
      <w:proofErr w:type="gramStart"/>
      <w:r w:rsidRPr="00595415">
        <w:rPr>
          <w:rFonts w:ascii="Comic Sans MS" w:eastAsia="Times New Roman" w:hAnsi="Comic Sans MS" w:cs="Arial"/>
          <w:b/>
          <w:bCs/>
          <w:caps/>
          <w:color w:val="008000"/>
          <w:sz w:val="18"/>
          <w:szCs w:val="18"/>
          <w:shd w:val="clear" w:color="auto" w:fill="EEEEDD"/>
          <w:lang w:val="en-US"/>
        </w:rPr>
        <w:t>LOVE !</w:t>
      </w:r>
      <w:proofErr w:type="gramEnd"/>
      <w:r w:rsidRPr="00595415">
        <w:rPr>
          <w:rFonts w:ascii="Comic Sans MS" w:eastAsia="Times New Roman" w:hAnsi="Comic Sans MS" w:cs="Arial"/>
          <w:b/>
          <w:bCs/>
          <w:caps/>
          <w:color w:val="008000"/>
          <w:sz w:val="18"/>
          <w:szCs w:val="18"/>
          <w:shd w:val="clear" w:color="auto" w:fill="EEEEDD"/>
          <w:lang w:val="en-US"/>
        </w:rPr>
        <w:t xml:space="preserve"> SO WORLD </w:t>
      </w:r>
      <w:proofErr w:type="gramStart"/>
      <w:r w:rsidRPr="00595415">
        <w:rPr>
          <w:rFonts w:ascii="Comic Sans MS" w:eastAsia="Times New Roman" w:hAnsi="Comic Sans MS" w:cs="Arial"/>
          <w:b/>
          <w:bCs/>
          <w:caps/>
          <w:color w:val="008000"/>
          <w:sz w:val="18"/>
          <w:szCs w:val="18"/>
          <w:shd w:val="clear" w:color="auto" w:fill="EEEEDD"/>
          <w:lang w:val="en-US"/>
        </w:rPr>
        <w:t>PEACE !</w:t>
      </w:r>
      <w:proofErr w:type="gramEnd"/>
      <w:r w:rsidRPr="00595415">
        <w:rPr>
          <w:rFonts w:ascii="Comic Sans MS" w:eastAsia="Times New Roman" w:hAnsi="Comic Sans MS" w:cs="Arial"/>
          <w:b/>
          <w:bCs/>
          <w:caps/>
          <w:color w:val="008000"/>
          <w:sz w:val="18"/>
          <w:szCs w:val="18"/>
          <w:shd w:val="clear" w:color="auto" w:fill="EEEEDD"/>
          <w:lang w:val="en-US"/>
        </w:rPr>
        <w:br/>
      </w:r>
      <w:r w:rsidRPr="00595415">
        <w:rPr>
          <w:rFonts w:ascii="Arial" w:eastAsia="Times New Roman" w:hAnsi="Arial" w:cs="Arial"/>
          <w:color w:val="000000"/>
          <w:sz w:val="17"/>
          <w:szCs w:val="17"/>
          <w:shd w:val="clear" w:color="auto" w:fill="EEEEDD"/>
          <w:lang w:val="en-US"/>
        </w:rPr>
        <w:t>Fond bitcoin pour l'amélioration du site</w:t>
      </w:r>
      <w:proofErr w:type="gramStart"/>
      <w:r w:rsidRPr="00595415">
        <w:rPr>
          <w:rFonts w:ascii="Arial" w:eastAsia="Times New Roman" w:hAnsi="Arial" w:cs="Arial"/>
          <w:color w:val="000000"/>
          <w:sz w:val="17"/>
          <w:szCs w:val="17"/>
          <w:shd w:val="clear" w:color="auto" w:fill="EEEEDD"/>
          <w:lang w:val="en-US"/>
        </w:rPr>
        <w:t>:</w:t>
      </w:r>
      <w:proofErr w:type="gramEnd"/>
      <w:r w:rsidR="009153E2">
        <w:fldChar w:fldCharType="begin"/>
      </w:r>
      <w:r w:rsidR="009153E2" w:rsidRPr="009153E2">
        <w:rPr>
          <w:lang w:val="en-US"/>
        </w:rPr>
        <w:instrText xml:space="preserve"> HYPERLINK "https://blockchain.info/address/1memzGeKS7CB3ECNkzSn2qHwxU6NZoJ8o" </w:instrText>
      </w:r>
      <w:r w:rsidR="009153E2">
        <w:fldChar w:fldCharType="separate"/>
      </w:r>
      <w:r w:rsidRPr="00595415">
        <w:rPr>
          <w:rFonts w:ascii="Arial" w:eastAsia="Times New Roman" w:hAnsi="Arial" w:cs="Arial"/>
          <w:color w:val="0066AA"/>
          <w:sz w:val="17"/>
          <w:szCs w:val="17"/>
          <w:u w:val="single"/>
          <w:shd w:val="clear" w:color="auto" w:fill="EEEEDD"/>
          <w:lang w:val="en-US"/>
        </w:rPr>
        <w:t>1memzGeKS7CB3ECNkzSn2qHwxU6NZoJ8o</w:t>
      </w:r>
      <w:r w:rsidR="009153E2">
        <w:rPr>
          <w:rFonts w:ascii="Arial" w:eastAsia="Times New Roman" w:hAnsi="Arial" w:cs="Arial"/>
          <w:color w:val="0066AA"/>
          <w:sz w:val="17"/>
          <w:szCs w:val="17"/>
          <w:u w:val="single"/>
          <w:shd w:val="clear" w:color="auto" w:fill="EEEEDD"/>
          <w:lang w:val="en-US"/>
        </w:rPr>
        <w:fldChar w:fldCharType="end"/>
      </w:r>
      <w:r w:rsidRPr="00595415">
        <w:rPr>
          <w:rFonts w:ascii="Arial" w:eastAsia="Times New Roman" w:hAnsi="Arial" w:cs="Arial"/>
          <w:color w:val="000000"/>
          <w:sz w:val="17"/>
          <w:szCs w:val="17"/>
          <w:shd w:val="clear" w:color="auto" w:fill="EEEEDD"/>
          <w:lang w:val="en-US"/>
        </w:rPr>
        <w:t> </w:t>
      </w:r>
      <w:r w:rsidRPr="00595415">
        <w:rPr>
          <w:rFonts w:ascii="Arial" w:eastAsia="Times New Roman" w:hAnsi="Arial" w:cs="Arial"/>
          <w:color w:val="000000"/>
          <w:sz w:val="17"/>
          <w:szCs w:val="17"/>
          <w:shd w:val="clear" w:color="auto" w:fill="EEEEDD"/>
          <w:lang w:val="en-US"/>
        </w:rPr>
        <w:br/>
        <w:t>  Dogecoin (tips/pourboires): </w:t>
      </w:r>
      <w:hyperlink r:id="rId5" w:history="1">
        <w:r w:rsidRPr="00595415">
          <w:rPr>
            <w:rFonts w:ascii="Arial" w:eastAsia="Times New Roman" w:hAnsi="Arial" w:cs="Arial"/>
            <w:color w:val="0066AA"/>
            <w:sz w:val="17"/>
            <w:szCs w:val="17"/>
            <w:u w:val="single"/>
            <w:shd w:val="clear" w:color="auto" w:fill="EEEEDD"/>
            <w:lang w:val="en-US"/>
          </w:rPr>
          <w:t>DCLoo9Dd4qECqpMLurdgGnaoqbftj16Nvp</w:t>
        </w:r>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57"/>
        <w:gridCol w:w="6893"/>
      </w:tblGrid>
      <w:tr w:rsidR="00595415" w:rsidRPr="00595415" w:rsidTr="00595415">
        <w:trPr>
          <w:tblCellSpacing w:w="15" w:type="dxa"/>
        </w:trPr>
        <w:tc>
          <w:tcPr>
            <w:tcW w:w="0" w:type="auto"/>
            <w:vAlign w:val="center"/>
            <w:hideMark/>
          </w:tcPr>
          <w:p w:rsidR="00595415" w:rsidRPr="00595415" w:rsidRDefault="00595415" w:rsidP="00595415">
            <w:pPr>
              <w:spacing w:after="0" w:line="240" w:lineRule="auto"/>
              <w:rPr>
                <w:rFonts w:ascii="Arial" w:eastAsia="Times New Roman" w:hAnsi="Arial" w:cs="Arial"/>
                <w:sz w:val="24"/>
                <w:szCs w:val="24"/>
                <w:lang w:val="en-US"/>
              </w:rPr>
            </w:pPr>
            <w:r>
              <w:rPr>
                <w:rFonts w:ascii="Arial" w:eastAsia="Times New Roman" w:hAnsi="Arial" w:cs="Arial"/>
                <w:noProof/>
                <w:sz w:val="24"/>
                <w:szCs w:val="24"/>
                <w:lang w:eastAsia="fr-FR"/>
              </w:rPr>
              <w:drawing>
                <wp:inline distT="0" distB="0" distL="0" distR="0">
                  <wp:extent cx="1905000" cy="695325"/>
                  <wp:effectExtent l="0" t="0" r="0" b="9525"/>
                  <wp:docPr id="21" name="Picture 21" descr="http://memoireonline.com/logo_2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moireonline.com/logo_200px.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00" cy="695325"/>
                          </a:xfrm>
                          <a:prstGeom prst="rect">
                            <a:avLst/>
                          </a:prstGeom>
                          <a:noFill/>
                          <a:ln>
                            <a:noFill/>
                          </a:ln>
                        </pic:spPr>
                      </pic:pic>
                    </a:graphicData>
                  </a:graphic>
                </wp:inline>
              </w:drawing>
            </w:r>
          </w:p>
        </w:tc>
        <w:tc>
          <w:tcPr>
            <w:tcW w:w="0" w:type="auto"/>
            <w:vAlign w:val="center"/>
            <w:hideMark/>
          </w:tcPr>
          <w:p w:rsidR="00595415" w:rsidRPr="00595415" w:rsidRDefault="00595415" w:rsidP="00595415">
            <w:pPr>
              <w:spacing w:after="0" w:line="240" w:lineRule="auto"/>
              <w:rPr>
                <w:rFonts w:ascii="Arial" w:eastAsia="Times New Roman" w:hAnsi="Arial" w:cs="Arial"/>
                <w:sz w:val="24"/>
                <w:szCs w:val="24"/>
                <w:lang w:val="en-US"/>
              </w:rPr>
            </w:pPr>
            <w:r w:rsidRPr="00595415">
              <w:rPr>
                <w:rFonts w:ascii="Arial" w:eastAsia="Times New Roman" w:hAnsi="Arial" w:cs="Arial"/>
                <w:sz w:val="24"/>
                <w:szCs w:val="24"/>
                <w:lang w:val="en-US"/>
              </w:rPr>
              <w:br/>
            </w:r>
          </w:p>
          <w:p w:rsidR="00595415" w:rsidRPr="00595415" w:rsidRDefault="00595415" w:rsidP="00595415">
            <w:pPr>
              <w:pBdr>
                <w:bottom w:val="single" w:sz="6" w:space="1" w:color="auto"/>
              </w:pBdr>
              <w:spacing w:after="0" w:line="240" w:lineRule="auto"/>
              <w:jc w:val="center"/>
              <w:rPr>
                <w:rFonts w:ascii="Arial" w:eastAsia="Times New Roman" w:hAnsi="Arial" w:cs="Arial"/>
                <w:vanish/>
                <w:sz w:val="16"/>
                <w:szCs w:val="16"/>
                <w:lang w:val="en-US"/>
              </w:rPr>
            </w:pPr>
            <w:r w:rsidRPr="00595415">
              <w:rPr>
                <w:rFonts w:ascii="Arial" w:eastAsia="Times New Roman" w:hAnsi="Arial" w:cs="Arial"/>
                <w:vanish/>
                <w:sz w:val="16"/>
                <w:szCs w:val="16"/>
                <w:lang w:val="en-US"/>
              </w:rPr>
              <w:t>Top of Form</w:t>
            </w:r>
          </w:p>
          <w:p w:rsidR="00595415" w:rsidRPr="00595415" w:rsidRDefault="00595415" w:rsidP="00595415">
            <w:pPr>
              <w:spacing w:after="0" w:line="240" w:lineRule="auto"/>
              <w:jc w:val="center"/>
              <w:rPr>
                <w:rFonts w:ascii="Arial" w:eastAsia="Times New Roman" w:hAnsi="Arial" w:cs="Arial"/>
                <w:sz w:val="24"/>
                <w:szCs w:val="24"/>
                <w:lang w:val="en-US"/>
              </w:rPr>
            </w:pPr>
            <w:r w:rsidRPr="00595415">
              <w:rPr>
                <w:rFonts w:ascii="Arial" w:eastAsia="Times New Roman" w:hAnsi="Arial" w:cs="Arial"/>
                <w:sz w:val="24"/>
                <w:szCs w:val="24"/>
                <w:lang w:val="en-US"/>
              </w:rPr>
              <w:t>Rechercher sur le site: </w:t>
            </w:r>
            <w:r w:rsidRPr="00595415">
              <w:rPr>
                <w:rFonts w:ascii="Arial" w:eastAsia="Times New Roman" w:hAnsi="Arial" w:cs="Arial"/>
                <w:sz w:val="24"/>
                <w:szCs w:val="24"/>
                <w:lang w:val="en-US"/>
              </w:rPr>
              <w:object w:dxaOrig="6525"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326.25pt;height:18pt" o:ole="">
                  <v:imagedata r:id="rId7" o:title=""/>
                </v:shape>
                <w:control r:id="rId8" w:name="DefaultOcxName" w:shapeid="_x0000_i1035"/>
              </w:object>
            </w:r>
            <w:r w:rsidRPr="00595415">
              <w:rPr>
                <w:rFonts w:ascii="Arial" w:eastAsia="Times New Roman" w:hAnsi="Arial" w:cs="Arial"/>
                <w:sz w:val="24"/>
                <w:szCs w:val="24"/>
                <w:lang w:val="en-US"/>
              </w:rPr>
              <w:t> </w:t>
            </w:r>
            <w:r w:rsidRPr="00595415">
              <w:rPr>
                <w:rFonts w:ascii="Arial" w:eastAsia="Times New Roman" w:hAnsi="Arial" w:cs="Arial"/>
                <w:sz w:val="24"/>
                <w:szCs w:val="24"/>
                <w:lang w:val="en-US"/>
              </w:rPr>
              <w:object w:dxaOrig="6525" w:dyaOrig="360">
                <v:shape id="_x0000_i1037" type="#_x0000_t75" style="width:57pt;height:22.5pt" o:ole="">
                  <v:imagedata r:id="rId9" o:title=""/>
                </v:shape>
                <w:control r:id="rId10" w:name="DefaultOcxName1" w:shapeid="_x0000_i1037"/>
              </w:object>
            </w:r>
          </w:p>
          <w:p w:rsidR="00595415" w:rsidRPr="00595415" w:rsidRDefault="00595415" w:rsidP="00595415">
            <w:pPr>
              <w:pBdr>
                <w:top w:val="single" w:sz="6" w:space="1" w:color="auto"/>
              </w:pBdr>
              <w:spacing w:after="0" w:line="240" w:lineRule="auto"/>
              <w:jc w:val="center"/>
              <w:rPr>
                <w:rFonts w:ascii="Arial" w:eastAsia="Times New Roman" w:hAnsi="Arial" w:cs="Arial"/>
                <w:vanish/>
                <w:sz w:val="16"/>
                <w:szCs w:val="16"/>
                <w:lang w:val="en-US"/>
              </w:rPr>
            </w:pPr>
            <w:r w:rsidRPr="00595415">
              <w:rPr>
                <w:rFonts w:ascii="Arial" w:eastAsia="Times New Roman" w:hAnsi="Arial" w:cs="Arial"/>
                <w:vanish/>
                <w:sz w:val="16"/>
                <w:szCs w:val="16"/>
                <w:lang w:val="en-US"/>
              </w:rPr>
              <w:t>Bottom of Form</w:t>
            </w:r>
          </w:p>
        </w:tc>
      </w:tr>
    </w:tbl>
    <w:p w:rsidR="00595415" w:rsidRPr="00595415" w:rsidRDefault="00595415" w:rsidP="00595415">
      <w:pPr>
        <w:spacing w:after="0" w:line="240" w:lineRule="auto"/>
        <w:rPr>
          <w:rFonts w:ascii="Arial" w:eastAsia="Times New Roman" w:hAnsi="Arial" w:cs="Arial"/>
          <w:color w:val="000000"/>
          <w:sz w:val="18"/>
          <w:szCs w:val="18"/>
          <w:lang w:val="en-US"/>
        </w:rPr>
      </w:pPr>
      <w:r w:rsidRPr="00595415">
        <w:rPr>
          <w:rFonts w:ascii="Arial" w:eastAsia="Times New Roman" w:hAnsi="Arial" w:cs="Arial"/>
          <w:color w:val="000000"/>
          <w:sz w:val="15"/>
          <w:szCs w:val="15"/>
          <w:lang w:val="en-US"/>
        </w:rPr>
        <w:br/>
      </w:r>
    </w:p>
    <w:p w:rsidR="00595415" w:rsidRPr="009153E2" w:rsidRDefault="009153E2" w:rsidP="00595415">
      <w:pPr>
        <w:spacing w:after="0" w:line="240" w:lineRule="auto"/>
        <w:jc w:val="center"/>
        <w:rPr>
          <w:rFonts w:ascii="Times New Roman" w:eastAsia="Times New Roman" w:hAnsi="Times New Roman" w:cs="Times New Roman"/>
          <w:sz w:val="24"/>
          <w:szCs w:val="24"/>
        </w:rPr>
      </w:pPr>
      <w:hyperlink r:id="rId11" w:history="1">
        <w:r w:rsidR="00595415" w:rsidRPr="009153E2">
          <w:rPr>
            <w:rFonts w:ascii="Arial" w:eastAsia="Times New Roman" w:hAnsi="Arial" w:cs="Arial"/>
            <w:color w:val="0066AA"/>
            <w:sz w:val="18"/>
            <w:szCs w:val="18"/>
            <w:u w:val="single"/>
          </w:rPr>
          <w:t>Home</w:t>
        </w:r>
      </w:hyperlink>
      <w:r w:rsidR="00595415" w:rsidRPr="009153E2">
        <w:rPr>
          <w:rFonts w:ascii="Arial" w:eastAsia="Times New Roman" w:hAnsi="Arial" w:cs="Arial"/>
          <w:color w:val="000000"/>
          <w:sz w:val="18"/>
          <w:szCs w:val="18"/>
        </w:rPr>
        <w:t> | </w:t>
      </w:r>
      <w:hyperlink r:id="rId12" w:history="1">
        <w:r w:rsidR="00595415" w:rsidRPr="009153E2">
          <w:rPr>
            <w:rFonts w:ascii="Arial" w:eastAsia="Times New Roman" w:hAnsi="Arial" w:cs="Arial"/>
            <w:b/>
            <w:bCs/>
            <w:color w:val="0066AA"/>
            <w:sz w:val="18"/>
            <w:szCs w:val="18"/>
            <w:u w:val="single"/>
          </w:rPr>
          <w:t>Publier un mémoire</w:t>
        </w:r>
      </w:hyperlink>
      <w:r w:rsidR="00595415" w:rsidRPr="009153E2">
        <w:rPr>
          <w:rFonts w:ascii="Arial" w:eastAsia="Times New Roman" w:hAnsi="Arial" w:cs="Arial"/>
          <w:color w:val="000000"/>
          <w:sz w:val="18"/>
          <w:szCs w:val="18"/>
        </w:rPr>
        <w:t> | </w:t>
      </w:r>
      <w:hyperlink r:id="rId13" w:history="1">
        <w:r w:rsidR="00595415" w:rsidRPr="009153E2">
          <w:rPr>
            <w:rFonts w:ascii="Arial" w:eastAsia="Times New Roman" w:hAnsi="Arial" w:cs="Arial"/>
            <w:color w:val="0066AA"/>
            <w:sz w:val="18"/>
            <w:szCs w:val="18"/>
            <w:u w:val="single"/>
          </w:rPr>
          <w:t>Une page au hasard</w:t>
        </w:r>
      </w:hyperlink>
    </w:p>
    <w:p w:rsidR="00595415" w:rsidRPr="009153E2" w:rsidRDefault="00595415" w:rsidP="00595415">
      <w:pPr>
        <w:spacing w:after="0" w:line="240" w:lineRule="auto"/>
        <w:rPr>
          <w:rFonts w:ascii="Times New Roman" w:eastAsia="Times New Roman" w:hAnsi="Times New Roman" w:cs="Times New Roman"/>
          <w:sz w:val="24"/>
          <w:szCs w:val="24"/>
        </w:rPr>
      </w:pPr>
    </w:p>
    <w:tbl>
      <w:tblPr>
        <w:tblW w:w="5000" w:type="pct"/>
        <w:tblCellSpacing w:w="0" w:type="dxa"/>
        <w:tblBorders>
          <w:top w:val="single" w:sz="6" w:space="0" w:color="BBBBBB"/>
          <w:bottom w:val="single" w:sz="6" w:space="0" w:color="BBBBBB"/>
        </w:tblBorders>
        <w:shd w:val="clear" w:color="auto" w:fill="DDDDCD"/>
        <w:tblCellMar>
          <w:top w:w="75" w:type="dxa"/>
          <w:left w:w="75" w:type="dxa"/>
          <w:bottom w:w="75" w:type="dxa"/>
          <w:right w:w="75" w:type="dxa"/>
        </w:tblCellMar>
        <w:tblLook w:val="04A0" w:firstRow="1" w:lastRow="0" w:firstColumn="1" w:lastColumn="0" w:noHBand="0" w:noVBand="1"/>
      </w:tblPr>
      <w:tblGrid>
        <w:gridCol w:w="7898"/>
        <w:gridCol w:w="1612"/>
      </w:tblGrid>
      <w:tr w:rsidR="00595415" w:rsidRPr="00595415" w:rsidTr="00595415">
        <w:trPr>
          <w:tblCellSpacing w:w="0" w:type="dxa"/>
        </w:trPr>
        <w:tc>
          <w:tcPr>
            <w:tcW w:w="0" w:type="auto"/>
            <w:tcBorders>
              <w:top w:val="nil"/>
              <w:left w:val="nil"/>
              <w:bottom w:val="nil"/>
              <w:right w:val="nil"/>
            </w:tcBorders>
            <w:shd w:val="clear" w:color="auto" w:fill="DDDDCD"/>
            <w:vAlign w:val="center"/>
            <w:hideMark/>
          </w:tcPr>
          <w:p w:rsidR="00595415" w:rsidRPr="009153E2" w:rsidRDefault="00595415" w:rsidP="00595415">
            <w:pPr>
              <w:spacing w:before="100" w:beforeAutospacing="1" w:after="100" w:afterAutospacing="1" w:line="280" w:lineRule="atLeast"/>
              <w:outlineLvl w:val="0"/>
              <w:rPr>
                <w:rFonts w:ascii="Arial" w:eastAsia="Times New Roman" w:hAnsi="Arial" w:cs="Arial"/>
                <w:b/>
                <w:bCs/>
                <w:color w:val="000000"/>
                <w:kern w:val="36"/>
                <w:sz w:val="30"/>
                <w:szCs w:val="30"/>
              </w:rPr>
            </w:pPr>
            <w:r w:rsidRPr="009153E2">
              <w:rPr>
                <w:rFonts w:ascii="Arial" w:eastAsia="Times New Roman" w:hAnsi="Arial" w:cs="Arial"/>
                <w:b/>
                <w:bCs/>
                <w:color w:val="000000"/>
                <w:kern w:val="36"/>
                <w:sz w:val="30"/>
                <w:szCs w:val="30"/>
              </w:rPr>
              <w:t>Une étude descriptive de l'exploitation irrationnelle des ressources naturelles et de la dégradation des écosystèmes du transect Pétion-Ville/ Kenscoff</w:t>
            </w:r>
          </w:p>
          <w:p w:rsidR="00595415" w:rsidRPr="009153E2" w:rsidRDefault="009153E2" w:rsidP="00595415">
            <w:pPr>
              <w:spacing w:after="0" w:line="240" w:lineRule="auto"/>
              <w:rPr>
                <w:rFonts w:ascii="Arial" w:eastAsia="Times New Roman" w:hAnsi="Arial" w:cs="Arial"/>
                <w:color w:val="000000"/>
                <w:sz w:val="20"/>
                <w:szCs w:val="20"/>
              </w:rPr>
            </w:pPr>
            <w:hyperlink r:id="rId14" w:history="1">
              <w:r w:rsidR="00595415" w:rsidRPr="009153E2">
                <w:rPr>
                  <w:rFonts w:ascii="Arial" w:eastAsia="Times New Roman" w:hAnsi="Arial" w:cs="Arial"/>
                  <w:b/>
                  <w:bCs/>
                  <w:color w:val="0066AA"/>
                  <w:sz w:val="18"/>
                  <w:szCs w:val="18"/>
                  <w:u w:val="single"/>
                </w:rPr>
                <w:t> </w:t>
              </w:r>
              <w:proofErr w:type="gramStart"/>
              <w:r w:rsidR="00595415" w:rsidRPr="009153E2">
                <w:rPr>
                  <w:rFonts w:ascii="Arial" w:eastAsia="Times New Roman" w:hAnsi="Arial" w:cs="Arial"/>
                  <w:b/>
                  <w:bCs/>
                  <w:color w:val="0066AA"/>
                  <w:sz w:val="18"/>
                  <w:szCs w:val="18"/>
                  <w:u w:val="single"/>
                </w:rPr>
                <w:t>( Télécharger</w:t>
              </w:r>
              <w:proofErr w:type="gramEnd"/>
              <w:r w:rsidR="00595415" w:rsidRPr="009153E2">
                <w:rPr>
                  <w:rFonts w:ascii="Arial" w:eastAsia="Times New Roman" w:hAnsi="Arial" w:cs="Arial"/>
                  <w:b/>
                  <w:bCs/>
                  <w:color w:val="0066AA"/>
                  <w:sz w:val="18"/>
                  <w:szCs w:val="18"/>
                  <w:u w:val="single"/>
                </w:rPr>
                <w:t xml:space="preserve"> le fichier original )</w:t>
              </w:r>
            </w:hyperlink>
            <w:r w:rsidR="00595415" w:rsidRPr="009153E2">
              <w:rPr>
                <w:rFonts w:ascii="Arial" w:eastAsia="Times New Roman" w:hAnsi="Arial" w:cs="Arial"/>
                <w:color w:val="000000"/>
                <w:sz w:val="33"/>
                <w:szCs w:val="33"/>
              </w:rPr>
              <w:br/>
            </w:r>
            <w:r w:rsidR="00595415" w:rsidRPr="009153E2">
              <w:rPr>
                <w:rFonts w:ascii="Arial" w:eastAsia="Times New Roman" w:hAnsi="Arial" w:cs="Arial"/>
                <w:i/>
                <w:iCs/>
                <w:color w:val="000000"/>
                <w:sz w:val="20"/>
                <w:szCs w:val="20"/>
              </w:rPr>
              <w:t>par</w:t>
            </w:r>
            <w:r w:rsidR="00595415" w:rsidRPr="009153E2">
              <w:rPr>
                <w:rFonts w:ascii="Arial" w:eastAsia="Times New Roman" w:hAnsi="Arial" w:cs="Arial"/>
                <w:color w:val="000000"/>
                <w:sz w:val="20"/>
                <w:szCs w:val="20"/>
              </w:rPr>
              <w:t> Jodany FORTUNE </w:t>
            </w:r>
            <w:r w:rsidR="00595415" w:rsidRPr="009153E2">
              <w:rPr>
                <w:rFonts w:ascii="Arial" w:eastAsia="Times New Roman" w:hAnsi="Arial" w:cs="Arial"/>
                <w:color w:val="000000"/>
                <w:sz w:val="20"/>
                <w:szCs w:val="20"/>
              </w:rPr>
              <w:br/>
              <w:t>Université d'Etat d'Haiti -  2003</w:t>
            </w:r>
          </w:p>
          <w:p w:rsidR="00595415" w:rsidRPr="00595415" w:rsidRDefault="009153E2" w:rsidP="00595415">
            <w:pPr>
              <w:spacing w:after="0" w:line="240" w:lineRule="auto"/>
              <w:rPr>
                <w:rFonts w:ascii="Arial" w:eastAsia="Times New Roman" w:hAnsi="Arial" w:cs="Arial"/>
                <w:color w:val="000000"/>
                <w:sz w:val="20"/>
                <w:szCs w:val="20"/>
                <w:lang w:val="en-US"/>
              </w:rPr>
            </w:pPr>
            <w:hyperlink r:id="rId15" w:history="1">
              <w:r w:rsidR="00595415" w:rsidRPr="00595415">
                <w:rPr>
                  <w:rFonts w:ascii="Arial" w:eastAsia="Times New Roman" w:hAnsi="Arial" w:cs="Arial"/>
                  <w:color w:val="0066AA"/>
                  <w:sz w:val="20"/>
                  <w:szCs w:val="20"/>
                  <w:u w:val="single"/>
                  <w:lang w:val="en-US"/>
                </w:rPr>
                <w:t>Memoire Online</w:t>
              </w:r>
            </w:hyperlink>
            <w:r w:rsidR="00595415" w:rsidRPr="00595415">
              <w:rPr>
                <w:rFonts w:ascii="Arial" w:eastAsia="Times New Roman" w:hAnsi="Arial" w:cs="Arial"/>
                <w:color w:val="000000"/>
                <w:sz w:val="20"/>
                <w:szCs w:val="20"/>
                <w:lang w:val="en-US"/>
              </w:rPr>
              <w:t> &gt; </w:t>
            </w:r>
          </w:p>
          <w:p w:rsidR="00595415" w:rsidRPr="00595415" w:rsidRDefault="009153E2" w:rsidP="00595415">
            <w:pPr>
              <w:spacing w:after="0" w:line="240" w:lineRule="auto"/>
              <w:rPr>
                <w:rFonts w:ascii="Arial" w:eastAsia="Times New Roman" w:hAnsi="Arial" w:cs="Arial"/>
                <w:color w:val="000000"/>
                <w:sz w:val="20"/>
                <w:szCs w:val="20"/>
                <w:lang w:val="en-US"/>
              </w:rPr>
            </w:pPr>
            <w:hyperlink r:id="rId16" w:history="1">
              <w:r w:rsidR="00595415" w:rsidRPr="00595415">
                <w:rPr>
                  <w:rFonts w:ascii="Arial" w:eastAsia="Times New Roman" w:hAnsi="Arial" w:cs="Arial"/>
                  <w:color w:val="0066AA"/>
                  <w:sz w:val="20"/>
                  <w:szCs w:val="20"/>
                  <w:u w:val="single"/>
                  <w:lang w:val="en-US"/>
                </w:rPr>
                <w:t>Sciences</w:t>
              </w:r>
            </w:hyperlink>
          </w:p>
          <w:p w:rsidR="00595415" w:rsidRPr="00595415" w:rsidRDefault="00595415" w:rsidP="00595415">
            <w:pPr>
              <w:spacing w:after="0" w:line="240" w:lineRule="auto"/>
              <w:rPr>
                <w:rFonts w:ascii="Arial" w:eastAsia="Times New Roman" w:hAnsi="Arial" w:cs="Arial"/>
                <w:color w:val="000000"/>
                <w:sz w:val="33"/>
                <w:szCs w:val="33"/>
                <w:lang w:val="en-US"/>
              </w:rPr>
            </w:pPr>
            <w:r w:rsidRPr="00595415">
              <w:rPr>
                <w:rFonts w:ascii="Arial" w:eastAsia="Times New Roman" w:hAnsi="Arial" w:cs="Arial"/>
                <w:color w:val="000000"/>
                <w:sz w:val="33"/>
                <w:szCs w:val="33"/>
                <w:lang w:val="en-US"/>
              </w:rPr>
              <w:t>  </w:t>
            </w:r>
          </w:p>
        </w:tc>
        <w:tc>
          <w:tcPr>
            <w:tcW w:w="0" w:type="auto"/>
            <w:tcBorders>
              <w:top w:val="nil"/>
              <w:left w:val="nil"/>
              <w:bottom w:val="nil"/>
              <w:right w:val="nil"/>
            </w:tcBorders>
            <w:shd w:val="clear" w:color="auto" w:fill="DDDDCD"/>
            <w:vAlign w:val="center"/>
            <w:hideMark/>
          </w:tcPr>
          <w:p w:rsidR="00595415" w:rsidRPr="00595415" w:rsidRDefault="009153E2" w:rsidP="00595415">
            <w:pPr>
              <w:spacing w:before="100" w:beforeAutospacing="1" w:after="100" w:afterAutospacing="1" w:line="240" w:lineRule="auto"/>
              <w:jc w:val="right"/>
              <w:rPr>
                <w:rFonts w:ascii="Arial" w:eastAsia="Times New Roman" w:hAnsi="Arial" w:cs="Arial"/>
                <w:color w:val="000000"/>
                <w:sz w:val="33"/>
                <w:szCs w:val="33"/>
                <w:lang w:val="en-US"/>
              </w:rPr>
            </w:pPr>
            <w:hyperlink r:id="rId17" w:history="1">
              <w:r w:rsidR="00595415" w:rsidRPr="00595415">
                <w:rPr>
                  <w:rFonts w:ascii="Arial" w:eastAsia="Times New Roman" w:hAnsi="Arial" w:cs="Arial"/>
                  <w:color w:val="0066AA"/>
                  <w:sz w:val="20"/>
                  <w:szCs w:val="20"/>
                  <w:u w:val="single"/>
                  <w:lang w:val="en-US"/>
                </w:rPr>
                <w:t>Disponible en mode multipage</w:t>
              </w:r>
            </w:hyperlink>
          </w:p>
        </w:tc>
      </w:tr>
    </w:tbl>
    <w:p w:rsidR="00595415" w:rsidRPr="00595415" w:rsidRDefault="00595415" w:rsidP="00595415">
      <w:pPr>
        <w:spacing w:after="0" w:line="240" w:lineRule="auto"/>
        <w:rPr>
          <w:rFonts w:ascii="Times New Roman" w:eastAsia="Times New Roman" w:hAnsi="Times New Roman" w:cs="Times New Roman"/>
          <w:vanish/>
          <w:sz w:val="24"/>
          <w:szCs w:val="24"/>
          <w:lang w:val="en-US"/>
        </w:rPr>
      </w:pPr>
    </w:p>
    <w:tbl>
      <w:tblPr>
        <w:tblW w:w="5000" w:type="pct"/>
        <w:tblCellSpacing w:w="0" w:type="dxa"/>
        <w:tblLayout w:type="fixed"/>
        <w:tblCellMar>
          <w:left w:w="0" w:type="dxa"/>
          <w:right w:w="0" w:type="dxa"/>
        </w:tblCellMar>
        <w:tblLook w:val="04A0" w:firstRow="1" w:lastRow="0" w:firstColumn="1" w:lastColumn="0" w:noHBand="0" w:noVBand="1"/>
      </w:tblPr>
      <w:tblGrid>
        <w:gridCol w:w="9600"/>
      </w:tblGrid>
      <w:tr w:rsidR="00595415" w:rsidRPr="00595415" w:rsidTr="009153E2">
        <w:trPr>
          <w:tblCellSpacing w:w="0" w:type="dxa"/>
        </w:trPr>
        <w:tc>
          <w:tcPr>
            <w:tcW w:w="9600" w:type="dxa"/>
            <w:tcMar>
              <w:top w:w="90" w:type="dxa"/>
              <w:left w:w="120" w:type="dxa"/>
              <w:bottom w:w="0" w:type="dxa"/>
              <w:right w:w="120" w:type="dxa"/>
            </w:tcMar>
            <w:hideMark/>
          </w:tcPr>
          <w:tbl>
            <w:tblPr>
              <w:tblW w:w="0" w:type="auto"/>
              <w:tblInd w:w="75" w:type="dxa"/>
              <w:tblLayout w:type="fixed"/>
              <w:tblCellMar>
                <w:top w:w="15" w:type="dxa"/>
                <w:left w:w="15" w:type="dxa"/>
                <w:bottom w:w="15" w:type="dxa"/>
                <w:right w:w="15" w:type="dxa"/>
              </w:tblCellMar>
              <w:tblLook w:val="04A0" w:firstRow="1" w:lastRow="0" w:firstColumn="1" w:lastColumn="0" w:noHBand="0" w:noVBand="1"/>
            </w:tblPr>
            <w:tblGrid>
              <w:gridCol w:w="9105"/>
              <w:gridCol w:w="180"/>
            </w:tblGrid>
            <w:tr w:rsidR="00595415" w:rsidRPr="00595415" w:rsidTr="009153E2">
              <w:tc>
                <w:tcPr>
                  <w:tcW w:w="9105" w:type="dxa"/>
                  <w:vAlign w:val="center"/>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Une étude de</w:t>
                  </w:r>
                  <w:r w:rsidRPr="009153E2">
                    <w:rPr>
                      <w:rFonts w:ascii="Times New Roman" w:eastAsia="Times New Roman" w:hAnsi="Times New Roman" w:cs="Times New Roman"/>
                      <w:b/>
                      <w:bCs/>
                      <w:i/>
                      <w:iCs/>
                      <w:sz w:val="24"/>
                      <w:szCs w:val="24"/>
                    </w:rPr>
                    <w:t>scriptive de l'exploitation irrationnelle des ressources naturelles et de la négradation des écosystèmes du transect Pétion-Ville/ Kenscoff.</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Contact </w:t>
                  </w:r>
                  <w:proofErr w:type="gramStart"/>
                  <w:r w:rsidRPr="009153E2">
                    <w:rPr>
                      <w:rFonts w:ascii="Times New Roman" w:eastAsia="Times New Roman" w:hAnsi="Times New Roman" w:cs="Times New Roman"/>
                      <w:b/>
                      <w:bCs/>
                      <w:sz w:val="24"/>
                      <w:szCs w:val="24"/>
                    </w:rPr>
                    <w:t>:1</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 : </w:t>
                  </w:r>
                  <w:hyperlink r:id="rId18" w:history="1">
                    <w:r w:rsidRPr="009153E2">
                      <w:rPr>
                        <w:rFonts w:ascii="Times New Roman" w:eastAsia="Times New Roman" w:hAnsi="Times New Roman" w:cs="Times New Roman"/>
                        <w:b/>
                        <w:bCs/>
                        <w:color w:val="0066AA"/>
                        <w:sz w:val="24"/>
                        <w:szCs w:val="24"/>
                        <w:u w:val="single"/>
                      </w:rPr>
                      <w:t>fjodanyg@yahoo.fr</w:t>
                    </w:r>
                  </w:hyperlink>
                  <w:r w:rsidRPr="009153E2">
                    <w:rPr>
                      <w:rFonts w:ascii="Times New Roman" w:eastAsia="Times New Roman" w:hAnsi="Times New Roman" w:cs="Times New Roman"/>
                      <w:b/>
                      <w:bCs/>
                      <w:sz w:val="24"/>
                      <w:szCs w:val="24"/>
                    </w:rPr>
                    <w:t> , </w:t>
                  </w:r>
                  <w:hyperlink r:id="rId19" w:history="1">
                    <w:r w:rsidRPr="009153E2">
                      <w:rPr>
                        <w:rFonts w:ascii="Times New Roman" w:eastAsia="Times New Roman" w:hAnsi="Times New Roman" w:cs="Times New Roman"/>
                        <w:b/>
                        <w:bCs/>
                        <w:color w:val="0066AA"/>
                        <w:sz w:val="24"/>
                        <w:szCs w:val="24"/>
                        <w:u w:val="single"/>
                      </w:rPr>
                      <w:t>jodanyfortune76@gmail.com</w:t>
                    </w:r>
                  </w:hyperlink>
                </w:p>
                <w:p w:rsidR="00595415" w:rsidRPr="009153E2" w:rsidRDefault="00595415" w:rsidP="00595415">
                  <w:pPr>
                    <w:pBdr>
                      <w:top w:val="dotted" w:sz="6" w:space="14" w:color="auto"/>
                      <w:left w:val="dotted" w:sz="6" w:space="5" w:color="auto"/>
                      <w:bottom w:val="single" w:sz="24" w:space="2" w:color="auto"/>
                      <w:right w:val="dotted" w:sz="6" w:space="6" w:color="auto"/>
                    </w:pBdr>
                    <w:shd w:val="clear" w:color="auto" w:fill="EEEEEE"/>
                    <w:spacing w:before="525" w:after="375" w:line="390" w:lineRule="atLeast"/>
                    <w:ind w:left="225" w:right="225"/>
                    <w:outlineLvl w:val="0"/>
                    <w:rPr>
                      <w:rFonts w:ascii="Georgia" w:eastAsia="Times New Roman" w:hAnsi="Georgia" w:cs="Times New Roman"/>
                      <w:b/>
                      <w:bCs/>
                      <w:color w:val="000000"/>
                      <w:kern w:val="36"/>
                      <w:sz w:val="45"/>
                      <w:szCs w:val="45"/>
                    </w:rPr>
                  </w:pPr>
                  <w:bookmarkStart w:id="0" w:name="toc0"/>
                  <w:bookmarkEnd w:id="0"/>
                  <w:r w:rsidRPr="009153E2">
                    <w:rPr>
                      <w:rFonts w:ascii="Georgia" w:eastAsia="Times New Roman" w:hAnsi="Georgia" w:cs="Times New Roman"/>
                      <w:b/>
                      <w:bCs/>
                      <w:color w:val="000000"/>
                      <w:kern w:val="36"/>
                      <w:sz w:val="45"/>
                      <w:szCs w:val="45"/>
                    </w:rPr>
                    <w:t>Introduction Générale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La situation précaire de l'environnement haïtien a servi de thèmes au cours de ces dernières années à plusieurs colloques et conférences tant au niveau national qu'international. Des recherches dans ce domaine se révéleront très importantes pourvu qu'elles permettent un retour à la </w:t>
                  </w:r>
                  <w:proofErr w:type="gramStart"/>
                  <w:r w:rsidRPr="009153E2">
                    <w:rPr>
                      <w:rFonts w:ascii="Times New Roman" w:eastAsia="Times New Roman" w:hAnsi="Times New Roman" w:cs="Times New Roman"/>
                      <w:sz w:val="24"/>
                      <w:szCs w:val="24"/>
                    </w:rPr>
                    <w:t>normale .</w:t>
                  </w:r>
                  <w:proofErr w:type="gramEnd"/>
                  <w:r w:rsidRPr="009153E2">
                    <w:rPr>
                      <w:rFonts w:ascii="Times New Roman" w:eastAsia="Times New Roman" w:hAnsi="Times New Roman" w:cs="Times New Roman"/>
                      <w:sz w:val="24"/>
                      <w:szCs w:val="24"/>
                    </w:rPr>
                    <w:t xml:space="preserve"> Ce travail de recherche est du type descriptif simple. Il permettra d'attirer l'attention des responsables et des habitants de la zone sur la dégradation de l'environnement. </w:t>
                  </w:r>
                  <w:r w:rsidRPr="009153E2">
                    <w:rPr>
                      <w:rFonts w:ascii="Times New Roman" w:eastAsia="Times New Roman" w:hAnsi="Times New Roman" w:cs="Times New Roman"/>
                      <w:sz w:val="24"/>
                      <w:szCs w:val="24"/>
                    </w:rPr>
                    <w:lastRenderedPageBreak/>
                    <w:t xml:space="preserve">Les écosystèmes du transect Pétion-ville Kenscoff représentent la population de l'étude et nous avons choisi d'étudier trois d' entre eux. Pour la collecte des données on a utilisé une grille d'observation, un guide </w:t>
                  </w:r>
                  <w:proofErr w:type="gramStart"/>
                  <w:r w:rsidRPr="009153E2">
                    <w:rPr>
                      <w:rFonts w:ascii="Times New Roman" w:eastAsia="Times New Roman" w:hAnsi="Times New Roman" w:cs="Times New Roman"/>
                      <w:sz w:val="24"/>
                      <w:szCs w:val="24"/>
                    </w:rPr>
                    <w:t>d'entrevue ,</w:t>
                  </w:r>
                  <w:proofErr w:type="gramEnd"/>
                  <w:r w:rsidRPr="009153E2">
                    <w:rPr>
                      <w:rFonts w:ascii="Times New Roman" w:eastAsia="Times New Roman" w:hAnsi="Times New Roman" w:cs="Times New Roman"/>
                      <w:sz w:val="24"/>
                      <w:szCs w:val="24"/>
                    </w:rPr>
                    <w:t xml:space="preserve"> un questionnaire d'enquête. On a effectué des tests sur des échantillons de sols. Et pour compléter les données manquantes on a eu recours à celles déjà disponibles dans les documents écrits sur la zone d'étude. Les données sont traitées par des méthodes de statistique partielle accompagnée de tableaux et des commentaires. Le transect Pétion- Ville Kenscoff est le contexte du déroulement de l'étude. Ce travail de recherche est divisé en cinq chapitres dont le premier traite de la nature et de la dimension du problème, le second de la marque théorique, le troisième de la méthodologie de la recherche, le quatrième des résultats de l'étude, le cinquième de la discussion, de la conclusion, des implications et des </w:t>
                  </w:r>
                  <w:proofErr w:type="gramStart"/>
                  <w:r w:rsidRPr="009153E2">
                    <w:rPr>
                      <w:rFonts w:ascii="Times New Roman" w:eastAsia="Times New Roman" w:hAnsi="Times New Roman" w:cs="Times New Roman"/>
                      <w:sz w:val="24"/>
                      <w:szCs w:val="24"/>
                    </w:rPr>
                    <w:t>recommandation</w:t>
                  </w:r>
                  <w:proofErr w:type="gramEnd"/>
                  <w:r w:rsidRPr="009153E2">
                    <w:rPr>
                      <w:rFonts w:ascii="Times New Roman" w:eastAsia="Times New Roman" w:hAnsi="Times New Roman" w:cs="Times New Roman"/>
                      <w:sz w:val="24"/>
                      <w:szCs w:val="24"/>
                    </w:rPr>
                    <w:t xml:space="preserve">. Ce dernier chapitre est suivi d'une bibliographie. En annexe on retrouve un questionnaire d'enquête, une carte </w:t>
                  </w:r>
                  <w:proofErr w:type="gramStart"/>
                  <w:r w:rsidRPr="009153E2">
                    <w:rPr>
                      <w:rFonts w:ascii="Times New Roman" w:eastAsia="Times New Roman" w:hAnsi="Times New Roman" w:cs="Times New Roman"/>
                      <w:sz w:val="24"/>
                      <w:szCs w:val="24"/>
                    </w:rPr>
                    <w:t>géographique ,</w:t>
                  </w:r>
                  <w:proofErr w:type="gramEnd"/>
                  <w:r w:rsidRPr="009153E2">
                    <w:rPr>
                      <w:rFonts w:ascii="Times New Roman" w:eastAsia="Times New Roman" w:hAnsi="Times New Roman" w:cs="Times New Roman"/>
                      <w:sz w:val="24"/>
                      <w:szCs w:val="24"/>
                    </w:rPr>
                    <w:t xml:space="preserve"> une grille d'observation, de protocoles d'expérience.</w:t>
                  </w:r>
                </w:p>
                <w:p w:rsidR="00595415" w:rsidRPr="009153E2" w:rsidRDefault="00595415" w:rsidP="00595415">
                  <w:pPr>
                    <w:pBdr>
                      <w:top w:val="dotted" w:sz="6" w:space="14" w:color="auto"/>
                      <w:left w:val="dotted" w:sz="6" w:space="5" w:color="auto"/>
                      <w:bottom w:val="single" w:sz="24" w:space="2" w:color="auto"/>
                      <w:right w:val="dotted" w:sz="6" w:space="6" w:color="auto"/>
                    </w:pBdr>
                    <w:shd w:val="clear" w:color="auto" w:fill="EEEEEE"/>
                    <w:spacing w:before="525" w:after="375" w:line="390" w:lineRule="atLeast"/>
                    <w:ind w:left="225" w:right="225"/>
                    <w:outlineLvl w:val="0"/>
                    <w:rPr>
                      <w:rFonts w:ascii="Georgia" w:eastAsia="Times New Roman" w:hAnsi="Georgia" w:cs="Times New Roman"/>
                      <w:b/>
                      <w:bCs/>
                      <w:color w:val="000000"/>
                      <w:kern w:val="36"/>
                      <w:sz w:val="45"/>
                      <w:szCs w:val="45"/>
                    </w:rPr>
                  </w:pPr>
                  <w:bookmarkStart w:id="1" w:name="toc1"/>
                  <w:bookmarkEnd w:id="1"/>
                  <w:r w:rsidRPr="009153E2">
                    <w:rPr>
                      <w:rFonts w:ascii="Georgia" w:eastAsia="Times New Roman" w:hAnsi="Georgia" w:cs="Times New Roman"/>
                      <w:b/>
                      <w:bCs/>
                      <w:color w:val="000000"/>
                      <w:kern w:val="36"/>
                      <w:sz w:val="45"/>
                      <w:szCs w:val="45"/>
                    </w:rPr>
                    <w:t>CHAPITRE I</w:t>
                  </w:r>
                </w:p>
                <w:p w:rsidR="00595415" w:rsidRPr="009153E2" w:rsidRDefault="00595415" w:rsidP="00595415">
                  <w:pPr>
                    <w:pBdr>
                      <w:top w:val="dotted" w:sz="6" w:space="14" w:color="auto"/>
                      <w:left w:val="dotted" w:sz="6" w:space="5" w:color="auto"/>
                      <w:bottom w:val="single" w:sz="24" w:space="2" w:color="auto"/>
                      <w:right w:val="dotted" w:sz="6" w:space="6" w:color="auto"/>
                    </w:pBdr>
                    <w:shd w:val="clear" w:color="auto" w:fill="EEEEEE"/>
                    <w:spacing w:before="525" w:after="375" w:line="390" w:lineRule="atLeast"/>
                    <w:ind w:left="225" w:right="225"/>
                    <w:outlineLvl w:val="0"/>
                    <w:rPr>
                      <w:rFonts w:ascii="Georgia" w:eastAsia="Times New Roman" w:hAnsi="Georgia" w:cs="Times New Roman"/>
                      <w:b/>
                      <w:bCs/>
                      <w:color w:val="000000"/>
                      <w:kern w:val="36"/>
                      <w:sz w:val="45"/>
                      <w:szCs w:val="45"/>
                    </w:rPr>
                  </w:pPr>
                  <w:bookmarkStart w:id="2" w:name="toc2"/>
                  <w:bookmarkEnd w:id="2"/>
                  <w:r w:rsidRPr="009153E2">
                    <w:rPr>
                      <w:rFonts w:ascii="Georgia" w:eastAsia="Times New Roman" w:hAnsi="Georgia" w:cs="Times New Roman"/>
                      <w:b/>
                      <w:bCs/>
                      <w:color w:val="000000"/>
                      <w:kern w:val="36"/>
                      <w:sz w:val="45"/>
                      <w:szCs w:val="45"/>
                    </w:rPr>
                    <w:t>Nature et dimension du problème</w:t>
                  </w:r>
                </w:p>
                <w:p w:rsidR="00595415" w:rsidRPr="009153E2" w:rsidRDefault="00595415" w:rsidP="00595415">
                  <w:pPr>
                    <w:pBdr>
                      <w:top w:val="dotted" w:sz="6" w:space="6" w:color="111111"/>
                      <w:left w:val="dotted" w:sz="6" w:space="5" w:color="111111"/>
                      <w:bottom w:val="single" w:sz="12" w:space="2" w:color="111111"/>
                      <w:right w:val="dotted" w:sz="6" w:space="6" w:color="111111"/>
                    </w:pBdr>
                    <w:shd w:val="clear" w:color="auto" w:fill="EEEEEE"/>
                    <w:spacing w:before="375" w:after="225" w:line="270" w:lineRule="atLeast"/>
                    <w:ind w:left="375" w:right="225"/>
                    <w:outlineLvl w:val="1"/>
                    <w:rPr>
                      <w:rFonts w:ascii="Georgia" w:eastAsia="Times New Roman" w:hAnsi="Georgia" w:cs="Times New Roman"/>
                      <w:b/>
                      <w:bCs/>
                      <w:color w:val="000000"/>
                      <w:sz w:val="30"/>
                      <w:szCs w:val="30"/>
                    </w:rPr>
                  </w:pPr>
                  <w:bookmarkStart w:id="3" w:name="toc3"/>
                  <w:bookmarkEnd w:id="3"/>
                  <w:r w:rsidRPr="009153E2">
                    <w:rPr>
                      <w:rFonts w:ascii="Georgia" w:eastAsia="Times New Roman" w:hAnsi="Georgia" w:cs="Times New Roman"/>
                      <w:b/>
                      <w:bCs/>
                      <w:color w:val="000000"/>
                      <w:sz w:val="30"/>
                      <w:szCs w:val="30"/>
                    </w:rPr>
                    <w:t>1-1 Introduction au Problème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Haïti, l'un des plus riches pays de la Caraïbe en terme de </w:t>
                  </w:r>
                  <w:proofErr w:type="gramStart"/>
                  <w:r w:rsidRPr="009153E2">
                    <w:rPr>
                      <w:rFonts w:ascii="Times New Roman" w:eastAsia="Times New Roman" w:hAnsi="Times New Roman" w:cs="Times New Roman"/>
                      <w:sz w:val="24"/>
                      <w:szCs w:val="24"/>
                    </w:rPr>
                    <w:t>biodiversité(</w:t>
                  </w:r>
                  <w:proofErr w:type="gramEnd"/>
                  <w:r w:rsidRPr="009153E2">
                    <w:rPr>
                      <w:rFonts w:ascii="Times New Roman" w:eastAsia="Times New Roman" w:hAnsi="Times New Roman" w:cs="Times New Roman"/>
                      <w:sz w:val="24"/>
                      <w:szCs w:val="24"/>
                    </w:rPr>
                    <w:t xml:space="preserve"> Flore : 5000 espèces dont 37% sont endémiques) ;( Faune 2000 espèces dont 75% sont </w:t>
                  </w:r>
                  <w:proofErr w:type="gramStart"/>
                  <w:r w:rsidRPr="009153E2">
                    <w:rPr>
                      <w:rFonts w:ascii="Times New Roman" w:eastAsia="Times New Roman" w:hAnsi="Times New Roman" w:cs="Times New Roman"/>
                      <w:sz w:val="24"/>
                      <w:szCs w:val="24"/>
                    </w:rPr>
                    <w:t>endémiques )</w:t>
                  </w:r>
                  <w:proofErr w:type="gramEnd"/>
                  <w:r w:rsidRPr="009153E2">
                    <w:rPr>
                      <w:rFonts w:ascii="Times New Roman" w:eastAsia="Times New Roman" w:hAnsi="Times New Roman" w:cs="Times New Roman"/>
                      <w:sz w:val="24"/>
                      <w:szCs w:val="24"/>
                    </w:rPr>
                    <w:t xml:space="preserve"> est affectée à maints endroits par un déboisement sévère et une érosion très poussée dues aux facteurs climatiques et anthropiques. La couverture forestière nationale est estimée à moins de 2% alors qu'elle était de 20% en 1956(PAE</w:t>
                  </w:r>
                  <w:proofErr w:type="gramStart"/>
                  <w:r w:rsidRPr="009153E2">
                    <w:rPr>
                      <w:rFonts w:ascii="Times New Roman" w:eastAsia="Times New Roman" w:hAnsi="Times New Roman" w:cs="Times New Roman"/>
                      <w:sz w:val="24"/>
                      <w:szCs w:val="24"/>
                    </w:rPr>
                    <w:t>,1999</w:t>
                  </w:r>
                  <w:proofErr w:type="gramEnd"/>
                  <w:r w:rsidRPr="009153E2">
                    <w:rPr>
                      <w:rFonts w:ascii="Times New Roman" w:eastAsia="Times New Roman" w:hAnsi="Times New Roman" w:cs="Times New Roman"/>
                      <w:sz w:val="24"/>
                      <w:szCs w:val="24"/>
                    </w:rPr>
                    <w:t xml:space="preserve">). Le constat est d'autant plus accablant quand on considère la croissance démographique et la régression constante de la production nationale. La base de nos ressources (eaux, sols, forêts) continue à disparaître à un rythme </w:t>
                  </w:r>
                  <w:proofErr w:type="gramStart"/>
                  <w:r w:rsidRPr="009153E2">
                    <w:rPr>
                      <w:rFonts w:ascii="Times New Roman" w:eastAsia="Times New Roman" w:hAnsi="Times New Roman" w:cs="Times New Roman"/>
                      <w:sz w:val="24"/>
                      <w:szCs w:val="24"/>
                    </w:rPr>
                    <w:t>inquientant .</w:t>
                  </w:r>
                  <w:proofErr w:type="gramEnd"/>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Pétion-ville et </w:t>
                  </w:r>
                  <w:proofErr w:type="gramStart"/>
                  <w:r w:rsidRPr="009153E2">
                    <w:rPr>
                      <w:rFonts w:ascii="Times New Roman" w:eastAsia="Times New Roman" w:hAnsi="Times New Roman" w:cs="Times New Roman"/>
                      <w:sz w:val="24"/>
                      <w:szCs w:val="24"/>
                    </w:rPr>
                    <w:t>Kenscoff ,</w:t>
                  </w:r>
                  <w:proofErr w:type="gramEnd"/>
                  <w:r w:rsidRPr="009153E2">
                    <w:rPr>
                      <w:rFonts w:ascii="Times New Roman" w:eastAsia="Times New Roman" w:hAnsi="Times New Roman" w:cs="Times New Roman"/>
                      <w:sz w:val="24"/>
                      <w:szCs w:val="24"/>
                    </w:rPr>
                    <w:t xml:space="preserve"> deux communes du Département de l'Ouest qui fournissent à la capitale les produits de la culture maraîchère et qui sont connues pour leur climat agréable ne sont pas exemptes de ces actions exercées sur l'environnement suite à une explosion démographique qui gagne de plus en plus du terrain. Ces deux villes sont deux cas typiques qui montrent à clair dans quel état se trouve Haïti en matière de gestion de l'environnement.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1-2 </w:t>
                  </w:r>
                  <w:r w:rsidRPr="009153E2">
                    <w:rPr>
                      <w:rFonts w:ascii="Times New Roman" w:eastAsia="Times New Roman" w:hAnsi="Times New Roman" w:cs="Times New Roman"/>
                      <w:b/>
                      <w:bCs/>
                      <w:sz w:val="24"/>
                      <w:szCs w:val="24"/>
                      <w:u w:val="single"/>
                    </w:rPr>
                    <w:t>Enoncé du Problème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Les ressources naturelles sont mal exploitées et l'espace n'est pas utilisé à bon escient. De ce fait, la végétation diminue, l'érosion persiste, l'eau devient de plus en plus rare. Bref, la production en </w:t>
                  </w:r>
                  <w:proofErr w:type="gramStart"/>
                  <w:r w:rsidRPr="009153E2">
                    <w:rPr>
                      <w:rFonts w:ascii="Times New Roman" w:eastAsia="Times New Roman" w:hAnsi="Times New Roman" w:cs="Times New Roman"/>
                      <w:sz w:val="24"/>
                      <w:szCs w:val="24"/>
                    </w:rPr>
                    <w:t>terme</w:t>
                  </w:r>
                  <w:proofErr w:type="gramEnd"/>
                  <w:r w:rsidRPr="009153E2">
                    <w:rPr>
                      <w:rFonts w:ascii="Times New Roman" w:eastAsia="Times New Roman" w:hAnsi="Times New Roman" w:cs="Times New Roman"/>
                      <w:sz w:val="24"/>
                      <w:szCs w:val="24"/>
                    </w:rPr>
                    <w:t xml:space="preserve"> de culture est sévèrement affectée et le paysage défiguré. Face à ces problèmes, la réhabilitation de ces zones s'avère nécessaire d'autant plus que les touristes sont </w:t>
                  </w:r>
                  <w:r w:rsidRPr="009153E2">
                    <w:rPr>
                      <w:rFonts w:ascii="Times New Roman" w:eastAsia="Times New Roman" w:hAnsi="Times New Roman" w:cs="Times New Roman"/>
                      <w:sz w:val="24"/>
                      <w:szCs w:val="24"/>
                    </w:rPr>
                    <w:lastRenderedPageBreak/>
                    <w:t xml:space="preserve">attirés par des pays qui offrent des richesses écologiques </w:t>
                  </w:r>
                  <w:proofErr w:type="gramStart"/>
                  <w:r w:rsidRPr="009153E2">
                    <w:rPr>
                      <w:rFonts w:ascii="Times New Roman" w:eastAsia="Times New Roman" w:hAnsi="Times New Roman" w:cs="Times New Roman"/>
                      <w:sz w:val="24"/>
                      <w:szCs w:val="24"/>
                    </w:rPr>
                    <w:t>( Ecotourisme</w:t>
                  </w:r>
                  <w:proofErr w:type="gramEnd"/>
                  <w:r w:rsidRPr="009153E2">
                    <w:rPr>
                      <w:rFonts w:ascii="Times New Roman" w:eastAsia="Times New Roman" w:hAnsi="Times New Roman" w:cs="Times New Roman"/>
                      <w:sz w:val="24"/>
                      <w:szCs w:val="24"/>
                    </w:rPr>
                    <w:t>). La rareté de l'eau dans la zone est-elle liée à la coupe des arbres ? La baisse de production des cultures maraîchères est-elle due par la perte des sols arables ? Bref, la dégradation des écosystèmes du transect Pétion-Ville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Kenscoff est-elle liée à une exploitation irrationnelle de ses ressources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1-3 </w:t>
                  </w:r>
                  <w:r w:rsidRPr="009153E2">
                    <w:rPr>
                      <w:rFonts w:ascii="Times New Roman" w:eastAsia="Times New Roman" w:hAnsi="Times New Roman" w:cs="Times New Roman"/>
                      <w:b/>
                      <w:bCs/>
                      <w:sz w:val="24"/>
                      <w:szCs w:val="24"/>
                      <w:u w:val="single"/>
                    </w:rPr>
                    <w:t>But de l'étude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Cette étude à pour but de conscientiser les habitants de la zone et les responsables gouvernementaux sur l'importance de la protection et de l'amélioration de l'environnement. Elle met à la portée de tous beaucoup de données qui pourront contribuer à une éventuelle réhabilitation de la zone. Elle aidera à promouvoir le développement d'une certaine éthique de l'environnement en vue de concilier, sous les couverts du développement durable, la nature et la façon dont on en fait l'exploitation de ses ressources</w:t>
                  </w:r>
                </w:p>
                <w:p w:rsidR="00595415" w:rsidRPr="009153E2" w:rsidRDefault="00595415" w:rsidP="00595415">
                  <w:pPr>
                    <w:spacing w:before="100" w:beforeAutospacing="1" w:after="100" w:afterAutospacing="1" w:line="360" w:lineRule="atLeast"/>
                    <w:outlineLvl w:val="5"/>
                    <w:rPr>
                      <w:rFonts w:ascii="Arial" w:eastAsia="Times New Roman" w:hAnsi="Arial" w:cs="Arial"/>
                      <w:b/>
                      <w:bCs/>
                      <w:color w:val="000000"/>
                      <w:sz w:val="24"/>
                      <w:szCs w:val="24"/>
                    </w:rPr>
                  </w:pPr>
                  <w:bookmarkStart w:id="4" w:name="toc4"/>
                  <w:bookmarkEnd w:id="4"/>
                  <w:r w:rsidRPr="009153E2">
                    <w:rPr>
                      <w:rFonts w:ascii="Arial" w:eastAsia="Times New Roman" w:hAnsi="Arial" w:cs="Arial"/>
                      <w:b/>
                      <w:bCs/>
                      <w:color w:val="000000"/>
                      <w:sz w:val="24"/>
                      <w:szCs w:val="24"/>
                    </w:rPr>
                    <w:t>1-4 Objectifs Spécifiques de l'étude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1) Décrire les différentes composantes (biotiques et </w:t>
                  </w:r>
                  <w:proofErr w:type="gramStart"/>
                  <w:r w:rsidRPr="009153E2">
                    <w:rPr>
                      <w:rFonts w:ascii="Times New Roman" w:eastAsia="Times New Roman" w:hAnsi="Times New Roman" w:cs="Times New Roman"/>
                      <w:sz w:val="24"/>
                      <w:szCs w:val="24"/>
                    </w:rPr>
                    <w:t>abiotiques )de</w:t>
                  </w:r>
                  <w:proofErr w:type="gramEnd"/>
                  <w:r w:rsidRPr="009153E2">
                    <w:rPr>
                      <w:rFonts w:ascii="Times New Roman" w:eastAsia="Times New Roman" w:hAnsi="Times New Roman" w:cs="Times New Roman"/>
                      <w:sz w:val="24"/>
                      <w:szCs w:val="24"/>
                    </w:rPr>
                    <w:t xml:space="preserve"> la zone d'étude.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 Classer les écosystèmes du transect suivant la méthode d' Holdridge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 Indiquer les modes d'exploitation irrationnelle des ressources naturelles</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 Etablir un lien entre la dégradation de la zone et l'exploitation de ses ressources.</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 Offrir une alternative pour résoudre ces problèmes.</w:t>
                  </w:r>
                </w:p>
                <w:p w:rsidR="00595415" w:rsidRPr="009153E2" w:rsidRDefault="00595415" w:rsidP="009153E2">
                  <w:pPr>
                    <w:spacing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u w:val="single"/>
                    </w:rPr>
                    <w:t>1.5 La portée de l'étude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Cette étude entend promouvoir la conservation et l'utilisation adéquate des ressources naturelles de la zone tout en garantissant</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L'intégrité des écosystèmes. Elle est appelée à fournir des informations sur le bilan, le statut des ressources et les problèmes affectant l'environnement de la zone d'étude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1.6 </w:t>
                  </w:r>
                  <w:r w:rsidRPr="009153E2">
                    <w:rPr>
                      <w:rFonts w:ascii="Times New Roman" w:eastAsia="Times New Roman" w:hAnsi="Times New Roman" w:cs="Times New Roman"/>
                      <w:b/>
                      <w:bCs/>
                      <w:sz w:val="24"/>
                      <w:szCs w:val="24"/>
                      <w:u w:val="single"/>
                    </w:rPr>
                    <w:t>Limitation de l'étude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Cette étude ne prétend pas à l'exhaustivité vue les contraintes du temps et le manque d'équipements et les moyens économiques. Sur le terrain par exemple, les personnes rencontrées dans beaucoup de cas ont refusé de donner des informations nécessaires pour certains aspects de l'étude. Donc, tous ces facteurs empêchent la réalisation du travail dans toute son intégralité.</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1-7 </w:t>
                  </w:r>
                  <w:r w:rsidRPr="009153E2">
                    <w:rPr>
                      <w:rFonts w:ascii="Times New Roman" w:eastAsia="Times New Roman" w:hAnsi="Times New Roman" w:cs="Times New Roman"/>
                      <w:b/>
                      <w:bCs/>
                      <w:sz w:val="24"/>
                      <w:szCs w:val="24"/>
                      <w:u w:val="single"/>
                    </w:rPr>
                    <w:t>Délimitation de l'étude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 xml:space="preserve">Pétion- Ville et Kenscoff sont deux communes du département de l'ouest de la région métropolitaine de Port-au-Prince par où passe l'aire de l'étude. N'ayant pas la possibilité d'atteindre les deux communes dans leur intégralité, on procède par la méthode de transect qui consiste à parcourir le maximum de diversités possible d'un milieu naturel. Le transect </w:t>
                  </w:r>
                  <w:proofErr w:type="gramStart"/>
                  <w:r w:rsidRPr="009153E2">
                    <w:rPr>
                      <w:rFonts w:ascii="Times New Roman" w:eastAsia="Times New Roman" w:hAnsi="Times New Roman" w:cs="Times New Roman"/>
                      <w:sz w:val="24"/>
                      <w:szCs w:val="24"/>
                    </w:rPr>
                    <w:t>s' étend</w:t>
                  </w:r>
                  <w:proofErr w:type="gramEnd"/>
                  <w:r w:rsidRPr="009153E2">
                    <w:rPr>
                      <w:rFonts w:ascii="Times New Roman" w:eastAsia="Times New Roman" w:hAnsi="Times New Roman" w:cs="Times New Roman"/>
                      <w:sz w:val="24"/>
                      <w:szCs w:val="24"/>
                    </w:rPr>
                    <w:t xml:space="preserve"> de la place Saint- Pierre (P.V) à Kenscoff sur près de 9 km dont l'axe retenu est la route principale reliant les deux communes . Les informations sont récoltées à deux kms de part et d'autre du transect. La durée de l'étude s'étend sur une période d'un an.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1-8 </w:t>
                  </w:r>
                  <w:r w:rsidRPr="009153E2">
                    <w:rPr>
                      <w:rFonts w:ascii="Times New Roman" w:eastAsia="Times New Roman" w:hAnsi="Times New Roman" w:cs="Times New Roman"/>
                      <w:b/>
                      <w:bCs/>
                      <w:sz w:val="24"/>
                      <w:szCs w:val="24"/>
                      <w:u w:val="single"/>
                    </w:rPr>
                    <w:t xml:space="preserve">Justification de </w:t>
                  </w:r>
                  <w:proofErr w:type="gramStart"/>
                  <w:r w:rsidRPr="009153E2">
                    <w:rPr>
                      <w:rFonts w:ascii="Times New Roman" w:eastAsia="Times New Roman" w:hAnsi="Times New Roman" w:cs="Times New Roman"/>
                      <w:b/>
                      <w:bCs/>
                      <w:sz w:val="24"/>
                      <w:szCs w:val="24"/>
                      <w:u w:val="single"/>
                    </w:rPr>
                    <w:t>l' étude</w:t>
                  </w:r>
                  <w:proofErr w:type="gramEnd"/>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crise environnementale qui sévit dans le pays doit être considérée par tout un chacun comme sérieuse. La bonne gestion de l'environnement dans les zones rurales et urbaines est donc le défi à relever ; surtout quand on considère la façon dont l'utilisation des ressources naturelles se fait dans les communes de Pétion-ville et de Kenscoff </w:t>
                  </w:r>
                  <w:proofErr w:type="gramStart"/>
                  <w:r w:rsidRPr="009153E2">
                    <w:rPr>
                      <w:rFonts w:ascii="Times New Roman" w:eastAsia="Times New Roman" w:hAnsi="Times New Roman" w:cs="Times New Roman"/>
                      <w:sz w:val="24"/>
                      <w:szCs w:val="24"/>
                    </w:rPr>
                    <w:t>:l'exploitation</w:t>
                  </w:r>
                  <w:proofErr w:type="gramEnd"/>
                  <w:r w:rsidRPr="009153E2">
                    <w:rPr>
                      <w:rFonts w:ascii="Times New Roman" w:eastAsia="Times New Roman" w:hAnsi="Times New Roman" w:cs="Times New Roman"/>
                      <w:sz w:val="24"/>
                      <w:szCs w:val="24"/>
                    </w:rPr>
                    <w:t xml:space="preserve"> anarchique des carrières ; l'exploitation irrationnelle de l'espace , la coupe des arbres. Face à ce problème cuisant, il convient de dégager des principes directeurs d'une stratégie susceptible d'implanter une politique environnementale durable et d'établir les créneaux pour les plans opérationnels spécifiques du futur. C'est ce qui justifie la mise sur pied de ce travail de recherche dont les données aideront parmi tant d'autres à la course pour la réhabilitation déjà trop affectée.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1. 9 </w:t>
                  </w:r>
                  <w:r w:rsidRPr="009153E2">
                    <w:rPr>
                      <w:rFonts w:ascii="Times New Roman" w:eastAsia="Times New Roman" w:hAnsi="Times New Roman" w:cs="Times New Roman"/>
                      <w:b/>
                      <w:bCs/>
                      <w:sz w:val="24"/>
                      <w:szCs w:val="24"/>
                      <w:u w:val="single"/>
                    </w:rPr>
                    <w:t>Définition des termes</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Abiotique : Sans </w:t>
                  </w:r>
                  <w:proofErr w:type="gramStart"/>
                  <w:r w:rsidRPr="009153E2">
                    <w:rPr>
                      <w:rFonts w:ascii="Times New Roman" w:eastAsia="Times New Roman" w:hAnsi="Times New Roman" w:cs="Times New Roman"/>
                      <w:sz w:val="24"/>
                      <w:szCs w:val="24"/>
                    </w:rPr>
                    <w:t>vie ,</w:t>
                  </w:r>
                  <w:proofErr w:type="gramEnd"/>
                  <w:r w:rsidRPr="009153E2">
                    <w:rPr>
                      <w:rFonts w:ascii="Times New Roman" w:eastAsia="Times New Roman" w:hAnsi="Times New Roman" w:cs="Times New Roman"/>
                      <w:sz w:val="24"/>
                      <w:szCs w:val="24"/>
                    </w:rPr>
                    <w:t xml:space="preserve"> milieu abiotique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Andésite : Roche volcanique noire ou grise  souvent vacuolaire  composée</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essentiellement et de plagioclase et de pyroxène</w:t>
                  </w:r>
                </w:p>
                <w:p w:rsid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Altitude : Distance d'un lieu par rapport au niveau de la mer</w:t>
                  </w:r>
                  <w:r w:rsidR="009153E2">
                    <w:rPr>
                      <w:rFonts w:ascii="Times New Roman" w:eastAsia="Times New Roman" w:hAnsi="Times New Roman" w:cs="Times New Roman"/>
                      <w:sz w:val="24"/>
                      <w:szCs w:val="24"/>
                    </w:rPr>
                    <w:t xml:space="preserve"> </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Basalte : Roche volcanique basique ; de couleur sombre constituée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essentiellement de plagioclase de pyroxène et d'olivine.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Biocénose </w:t>
                  </w:r>
                  <w:proofErr w:type="gramStart"/>
                  <w:r w:rsidRPr="009153E2">
                    <w:rPr>
                      <w:rFonts w:ascii="Times New Roman" w:eastAsia="Times New Roman" w:hAnsi="Times New Roman" w:cs="Times New Roman"/>
                      <w:sz w:val="24"/>
                      <w:szCs w:val="24"/>
                    </w:rPr>
                    <w:t>:Association</w:t>
                  </w:r>
                  <w:proofErr w:type="gramEnd"/>
                  <w:r w:rsidRPr="009153E2">
                    <w:rPr>
                      <w:rFonts w:ascii="Times New Roman" w:eastAsia="Times New Roman" w:hAnsi="Times New Roman" w:cs="Times New Roman"/>
                      <w:sz w:val="24"/>
                      <w:szCs w:val="24"/>
                    </w:rPr>
                    <w:t xml:space="preserve"> équilibrée d'animaux et de végétaux dans un même</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biotope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Biodiversité : diversité des espèces vivantes et de leurs caractères génétiques</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Biotope : Aire géographique de dimensions variables souvent très petites</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offrant des conditions constantes ou cycliques aux espèces</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 xml:space="preserve">constituant la </w:t>
                  </w:r>
                  <w:proofErr w:type="gramStart"/>
                  <w:r w:rsidRPr="009153E2">
                    <w:rPr>
                      <w:rFonts w:ascii="Times New Roman" w:eastAsia="Times New Roman" w:hAnsi="Times New Roman" w:cs="Times New Roman"/>
                      <w:sz w:val="24"/>
                      <w:szCs w:val="24"/>
                    </w:rPr>
                    <w:t>biocénose .</w:t>
                  </w:r>
                  <w:proofErr w:type="gramEnd"/>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Biome : Chacun des grands milieux de la planète </w:t>
                  </w:r>
                  <w:proofErr w:type="gramStart"/>
                  <w:r w:rsidRPr="009153E2">
                    <w:rPr>
                      <w:rFonts w:ascii="Times New Roman" w:eastAsia="Times New Roman" w:hAnsi="Times New Roman" w:cs="Times New Roman"/>
                      <w:sz w:val="24"/>
                      <w:szCs w:val="24"/>
                    </w:rPr>
                    <w:t>:océan</w:t>
                  </w:r>
                  <w:proofErr w:type="gramEnd"/>
                  <w:r w:rsidRPr="009153E2">
                    <w:rPr>
                      <w:rFonts w:ascii="Times New Roman" w:eastAsia="Times New Roman" w:hAnsi="Times New Roman" w:cs="Times New Roman"/>
                      <w:sz w:val="24"/>
                      <w:szCs w:val="24"/>
                    </w:rPr>
                    <w:t> , forêt, prairie,</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ensemble des eaux douces etc...</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Biotique : Milieu constitué par les êtres vivants</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Biosphère : Ensemble des écosystèmes de la </w:t>
                  </w:r>
                  <w:proofErr w:type="gramStart"/>
                  <w:r w:rsidRPr="009153E2">
                    <w:rPr>
                      <w:rFonts w:ascii="Times New Roman" w:eastAsia="Times New Roman" w:hAnsi="Times New Roman" w:cs="Times New Roman"/>
                      <w:sz w:val="24"/>
                      <w:szCs w:val="24"/>
                    </w:rPr>
                    <w:t>planète ,</w:t>
                  </w:r>
                  <w:proofErr w:type="gramEnd"/>
                  <w:r w:rsidRPr="009153E2">
                    <w:rPr>
                      <w:rFonts w:ascii="Times New Roman" w:eastAsia="Times New Roman" w:hAnsi="Times New Roman" w:cs="Times New Roman"/>
                      <w:sz w:val="24"/>
                      <w:szCs w:val="24"/>
                    </w:rPr>
                    <w:t xml:space="preserve"> comprenant tous les</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 xml:space="preserve">êtres vivants et </w:t>
                  </w:r>
                  <w:r w:rsidRPr="009153E2">
                    <w:rPr>
                      <w:rFonts w:ascii="Times New Roman" w:eastAsia="Times New Roman" w:hAnsi="Times New Roman" w:cs="Times New Roman"/>
                      <w:sz w:val="24"/>
                      <w:szCs w:val="24"/>
                    </w:rPr>
                    <w:lastRenderedPageBreak/>
                    <w:t>leurs milieux</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Cataclysme : Grand bouleversement ; destruction causée par un phénomène</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naturel (tremblement de terre, cyclones)</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Ecologie : Haeckel (1869) C'est la science des relations entre les êtres vivants</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 xml:space="preserve">et le monde qui le </w:t>
                  </w:r>
                  <w:proofErr w:type="gramStart"/>
                  <w:r w:rsidRPr="009153E2">
                    <w:rPr>
                      <w:rFonts w:ascii="Times New Roman" w:eastAsia="Times New Roman" w:hAnsi="Times New Roman" w:cs="Times New Roman"/>
                      <w:sz w:val="24"/>
                      <w:szCs w:val="24"/>
                    </w:rPr>
                    <w:t>entoure .</w:t>
                  </w:r>
                  <w:proofErr w:type="gramEnd"/>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Ecosystème : Ellenberg (1973) </w:t>
                  </w:r>
                  <w:proofErr w:type="gramStart"/>
                  <w:r w:rsidRPr="009153E2">
                    <w:rPr>
                      <w:rFonts w:ascii="Times New Roman" w:eastAsia="Times New Roman" w:hAnsi="Times New Roman" w:cs="Times New Roman"/>
                      <w:sz w:val="24"/>
                      <w:szCs w:val="24"/>
                    </w:rPr>
                    <w:t>L' ensemble</w:t>
                  </w:r>
                  <w:proofErr w:type="gramEnd"/>
                  <w:r w:rsidRPr="009153E2">
                    <w:rPr>
                      <w:rFonts w:ascii="Times New Roman" w:eastAsia="Times New Roman" w:hAnsi="Times New Roman" w:cs="Times New Roman"/>
                      <w:sz w:val="24"/>
                      <w:szCs w:val="24"/>
                    </w:rPr>
                    <w:t xml:space="preserve"> de structures rationnelles qui</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lient les êtres vivants entre eux et leur environnement</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inorganique .</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Evapotranspiration : Ensemble des phénomènes d'évaporation de l'eau du sol et</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des nappes liquides et de transpiration des végétaux</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Glissement de terrain : déplacement de matériaux meubles sur un versant sans le</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bouleversement du relief</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Jachère </w:t>
                  </w:r>
                  <w:proofErr w:type="gramStart"/>
                  <w:r w:rsidRPr="009153E2">
                    <w:rPr>
                      <w:rFonts w:ascii="Times New Roman" w:eastAsia="Times New Roman" w:hAnsi="Times New Roman" w:cs="Times New Roman"/>
                      <w:sz w:val="24"/>
                      <w:szCs w:val="24"/>
                    </w:rPr>
                    <w:t>:Terre</w:t>
                  </w:r>
                  <w:proofErr w:type="gramEnd"/>
                  <w:r w:rsidRPr="009153E2">
                    <w:rPr>
                      <w:rFonts w:ascii="Times New Roman" w:eastAsia="Times New Roman" w:hAnsi="Times New Roman" w:cs="Times New Roman"/>
                      <w:sz w:val="24"/>
                      <w:szCs w:val="24"/>
                    </w:rPr>
                    <w:t xml:space="preserve"> non cultivée temporairement pour permettre la</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reconstitution de la fertilité du sol .</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Latitude </w:t>
                  </w:r>
                  <w:proofErr w:type="gramStart"/>
                  <w:r w:rsidRPr="009153E2">
                    <w:rPr>
                      <w:rFonts w:ascii="Times New Roman" w:eastAsia="Times New Roman" w:hAnsi="Times New Roman" w:cs="Times New Roman"/>
                      <w:sz w:val="24"/>
                      <w:szCs w:val="24"/>
                    </w:rPr>
                    <w:t>:C'est</w:t>
                  </w:r>
                  <w:proofErr w:type="gramEnd"/>
                  <w:r w:rsidRPr="009153E2">
                    <w:rPr>
                      <w:rFonts w:ascii="Times New Roman" w:eastAsia="Times New Roman" w:hAnsi="Times New Roman" w:cs="Times New Roman"/>
                      <w:sz w:val="24"/>
                      <w:szCs w:val="24"/>
                    </w:rPr>
                    <w:t xml:space="preserve"> la distance d'un lieu par rapport à l'équateur</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Longitude </w:t>
                  </w:r>
                  <w:proofErr w:type="gramStart"/>
                  <w:r w:rsidRPr="009153E2">
                    <w:rPr>
                      <w:rFonts w:ascii="Times New Roman" w:eastAsia="Times New Roman" w:hAnsi="Times New Roman" w:cs="Times New Roman"/>
                      <w:sz w:val="24"/>
                      <w:szCs w:val="24"/>
                    </w:rPr>
                    <w:t>:c'est</w:t>
                  </w:r>
                  <w:proofErr w:type="gramEnd"/>
                  <w:r w:rsidRPr="009153E2">
                    <w:rPr>
                      <w:rFonts w:ascii="Times New Roman" w:eastAsia="Times New Roman" w:hAnsi="Times New Roman" w:cs="Times New Roman"/>
                      <w:sz w:val="24"/>
                      <w:szCs w:val="24"/>
                    </w:rPr>
                    <w:t xml:space="preserve"> la distance d'un lieu par rapport au méridien</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d'origine..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Mylonitisation</w:t>
                  </w:r>
                  <w:proofErr w:type="gramStart"/>
                  <w:r w:rsidRPr="009153E2">
                    <w:rPr>
                      <w:rFonts w:ascii="Times New Roman" w:eastAsia="Times New Roman" w:hAnsi="Times New Roman" w:cs="Times New Roman"/>
                      <w:sz w:val="24"/>
                      <w:szCs w:val="24"/>
                    </w:rPr>
                    <w:t>  :C'est</w:t>
                  </w:r>
                  <w:proofErr w:type="gramEnd"/>
                  <w:r w:rsidRPr="009153E2">
                    <w:rPr>
                      <w:rFonts w:ascii="Times New Roman" w:eastAsia="Times New Roman" w:hAnsi="Times New Roman" w:cs="Times New Roman"/>
                      <w:sz w:val="24"/>
                      <w:szCs w:val="24"/>
                    </w:rPr>
                    <w:t xml:space="preserve"> le fait par des roches d'une région de subir un</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broyage tectonique intense et qui sont réduites en de</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grains très fins</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Ressources naturelles : Ce sont l'ensemble de potentialité qu'offre le milieu</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 xml:space="preserve">physique notamment dans les domaines </w:t>
                  </w:r>
                  <w:proofErr w:type="gramStart"/>
                  <w:r w:rsidRPr="009153E2">
                    <w:rPr>
                      <w:rFonts w:ascii="Times New Roman" w:eastAsia="Times New Roman" w:hAnsi="Times New Roman" w:cs="Times New Roman"/>
                      <w:sz w:val="24"/>
                      <w:szCs w:val="24"/>
                    </w:rPr>
                    <w:t>énergétique ,</w:t>
                  </w:r>
                  <w:proofErr w:type="gramEnd"/>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minier, forestier...</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Transect</w:t>
                  </w:r>
                  <w:proofErr w:type="gramStart"/>
                  <w:r w:rsidRPr="009153E2">
                    <w:rPr>
                      <w:rFonts w:ascii="Times New Roman" w:eastAsia="Times New Roman" w:hAnsi="Times New Roman" w:cs="Times New Roman"/>
                      <w:sz w:val="24"/>
                      <w:szCs w:val="24"/>
                    </w:rPr>
                    <w:t>  :</w:t>
                  </w:r>
                  <w:proofErr w:type="gramEnd"/>
                  <w:r w:rsidRPr="009153E2">
                    <w:rPr>
                      <w:rFonts w:ascii="Times New Roman" w:eastAsia="Times New Roman" w:hAnsi="Times New Roman" w:cs="Times New Roman"/>
                      <w:sz w:val="24"/>
                      <w:szCs w:val="24"/>
                    </w:rPr>
                    <w:t xml:space="preserve"> GET /FAMV (1990) c'est une ligne reliant deux points sur</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une carte, des informations (composantes physiques,</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biologiques ) sont recueillies de part et d'autres de cette</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ligne</w:t>
                  </w:r>
                </w:p>
                <w:p w:rsidR="00595415" w:rsidRPr="009153E2" w:rsidRDefault="00595415" w:rsidP="00595415">
                  <w:pPr>
                    <w:pBdr>
                      <w:top w:val="dotted" w:sz="6" w:space="14" w:color="auto"/>
                      <w:left w:val="dotted" w:sz="6" w:space="5" w:color="auto"/>
                      <w:bottom w:val="single" w:sz="24" w:space="2" w:color="auto"/>
                      <w:right w:val="dotted" w:sz="6" w:space="6" w:color="auto"/>
                    </w:pBdr>
                    <w:shd w:val="clear" w:color="auto" w:fill="EEEEEE"/>
                    <w:spacing w:before="525" w:after="375" w:line="390" w:lineRule="atLeast"/>
                    <w:ind w:left="225" w:right="225"/>
                    <w:outlineLvl w:val="0"/>
                    <w:rPr>
                      <w:rFonts w:ascii="Georgia" w:eastAsia="Times New Roman" w:hAnsi="Georgia" w:cs="Times New Roman"/>
                      <w:b/>
                      <w:bCs/>
                      <w:color w:val="000000"/>
                      <w:kern w:val="36"/>
                      <w:sz w:val="45"/>
                      <w:szCs w:val="45"/>
                    </w:rPr>
                  </w:pPr>
                  <w:bookmarkStart w:id="5" w:name="toc5"/>
                  <w:bookmarkEnd w:id="5"/>
                  <w:r w:rsidRPr="009153E2">
                    <w:rPr>
                      <w:rFonts w:ascii="Georgia" w:eastAsia="Times New Roman" w:hAnsi="Georgia" w:cs="Times New Roman"/>
                      <w:b/>
                      <w:bCs/>
                      <w:color w:val="000000"/>
                      <w:kern w:val="36"/>
                      <w:sz w:val="45"/>
                      <w:szCs w:val="45"/>
                    </w:rPr>
                    <w:t>CHAPITRE II</w:t>
                  </w:r>
                </w:p>
                <w:p w:rsidR="00595415" w:rsidRPr="009153E2" w:rsidRDefault="00595415" w:rsidP="00595415">
                  <w:pPr>
                    <w:pBdr>
                      <w:top w:val="dotted" w:sz="6" w:space="14" w:color="auto"/>
                      <w:left w:val="dotted" w:sz="6" w:space="5" w:color="auto"/>
                      <w:bottom w:val="single" w:sz="24" w:space="2" w:color="auto"/>
                      <w:right w:val="dotted" w:sz="6" w:space="6" w:color="auto"/>
                    </w:pBdr>
                    <w:shd w:val="clear" w:color="auto" w:fill="EEEEEE"/>
                    <w:spacing w:before="525" w:after="375" w:line="390" w:lineRule="atLeast"/>
                    <w:ind w:left="225" w:right="225"/>
                    <w:outlineLvl w:val="0"/>
                    <w:rPr>
                      <w:rFonts w:ascii="Georgia" w:eastAsia="Times New Roman" w:hAnsi="Georgia" w:cs="Times New Roman"/>
                      <w:b/>
                      <w:bCs/>
                      <w:color w:val="000000"/>
                      <w:kern w:val="36"/>
                      <w:sz w:val="45"/>
                      <w:szCs w:val="45"/>
                    </w:rPr>
                  </w:pPr>
                  <w:bookmarkStart w:id="6" w:name="toc6"/>
                  <w:bookmarkEnd w:id="6"/>
                  <w:r w:rsidRPr="009153E2">
                    <w:rPr>
                      <w:rFonts w:ascii="Georgia" w:eastAsia="Times New Roman" w:hAnsi="Georgia" w:cs="Times New Roman"/>
                      <w:b/>
                      <w:bCs/>
                      <w:color w:val="000000"/>
                      <w:kern w:val="36"/>
                      <w:sz w:val="45"/>
                      <w:szCs w:val="45"/>
                    </w:rPr>
                    <w:t>Marque Théorique</w:t>
                  </w:r>
                </w:p>
                <w:p w:rsidR="00595415" w:rsidRPr="009153E2" w:rsidRDefault="00595415" w:rsidP="00595415">
                  <w:pPr>
                    <w:spacing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2-1 Survol des études effectuées-Qa1As sur les écosystèmes du pays</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Très peu d'études ont été conduites sur les écosystèmes à travers le pays. celles qui ont été </w:t>
                  </w:r>
                  <w:r w:rsidRPr="009153E2">
                    <w:rPr>
                      <w:rFonts w:ascii="Times New Roman" w:eastAsia="Times New Roman" w:hAnsi="Times New Roman" w:cs="Times New Roman"/>
                      <w:sz w:val="24"/>
                      <w:szCs w:val="24"/>
                    </w:rPr>
                    <w:lastRenderedPageBreak/>
                    <w:t>réalisées l'ont été pour la plupart sur des endroits bien déterminés. Les quelques travaux effectués qui concernent tout le pays sont présenté dans les lignes qui suivent.</w:t>
                  </w:r>
                </w:p>
                <w:p w:rsidR="00595415" w:rsidRPr="009153E2" w:rsidRDefault="00595415" w:rsidP="00595415">
                  <w:pPr>
                    <w:spacing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u w:val="single"/>
                    </w:rPr>
                    <w:t>2-1-1 La classification d'Holdridge en 1940</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En 1991, le ministère de la planification et de la coopération externe (MPCE) fait état des neuf zones écologiques identifiées par Holdridge en 1940.</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 Zone subtropicale sèche de forêt épineuse présentant une végétation xérophytique à dominance de cacti, de </w:t>
                  </w:r>
                  <w:r w:rsidRPr="009153E2">
                    <w:rPr>
                      <w:rFonts w:ascii="Times New Roman" w:eastAsia="Times New Roman" w:hAnsi="Times New Roman" w:cs="Times New Roman"/>
                      <w:b/>
                      <w:bCs/>
                      <w:i/>
                      <w:iCs/>
                      <w:sz w:val="24"/>
                      <w:szCs w:val="24"/>
                      <w:u w:val="single"/>
                    </w:rPr>
                    <w:t>Prosopis juliflora</w:t>
                  </w:r>
                  <w:r w:rsidRPr="009153E2">
                    <w:rPr>
                      <w:rFonts w:ascii="Times New Roman" w:eastAsia="Times New Roman" w:hAnsi="Times New Roman" w:cs="Times New Roman"/>
                      <w:b/>
                      <w:bCs/>
                      <w:i/>
                      <w:iCs/>
                      <w:sz w:val="24"/>
                      <w:szCs w:val="24"/>
                    </w:rPr>
                    <w:t> et de </w:t>
                  </w:r>
                  <w:r w:rsidRPr="009153E2">
                    <w:rPr>
                      <w:rFonts w:ascii="Times New Roman" w:eastAsia="Times New Roman" w:hAnsi="Times New Roman" w:cs="Times New Roman"/>
                      <w:b/>
                      <w:bCs/>
                      <w:i/>
                      <w:iCs/>
                      <w:sz w:val="24"/>
                      <w:szCs w:val="24"/>
                      <w:u w:val="single"/>
                    </w:rPr>
                    <w:t>Cercidium</w:t>
                  </w:r>
                  <w:r w:rsidRPr="009153E2">
                    <w:rPr>
                      <w:rFonts w:ascii="Times New Roman" w:eastAsia="Times New Roman" w:hAnsi="Times New Roman" w:cs="Times New Roman"/>
                      <w:b/>
                      <w:bCs/>
                      <w:i/>
                      <w:iCs/>
                      <w:sz w:val="24"/>
                      <w:szCs w:val="24"/>
                    </w:rPr>
                    <w:t> </w:t>
                  </w:r>
                  <w:r w:rsidRPr="009153E2">
                    <w:rPr>
                      <w:rFonts w:ascii="Times New Roman" w:eastAsia="Times New Roman" w:hAnsi="Times New Roman" w:cs="Times New Roman"/>
                      <w:b/>
                      <w:bCs/>
                      <w:i/>
                      <w:iCs/>
                      <w:sz w:val="24"/>
                      <w:szCs w:val="24"/>
                      <w:u w:val="single"/>
                    </w:rPr>
                    <w:t>praécox</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 Zone subtropicale de forêt sèche dominée par </w:t>
                  </w:r>
                  <w:r w:rsidRPr="009153E2">
                    <w:rPr>
                      <w:rFonts w:ascii="Times New Roman" w:eastAsia="Times New Roman" w:hAnsi="Times New Roman" w:cs="Times New Roman"/>
                      <w:b/>
                      <w:bCs/>
                      <w:i/>
                      <w:iCs/>
                      <w:sz w:val="24"/>
                      <w:szCs w:val="24"/>
                      <w:u w:val="single"/>
                    </w:rPr>
                    <w:t>Prosopis</w:t>
                  </w:r>
                  <w:r w:rsidRPr="009153E2">
                    <w:rPr>
                      <w:rFonts w:ascii="Times New Roman" w:eastAsia="Times New Roman" w:hAnsi="Times New Roman" w:cs="Times New Roman"/>
                      <w:b/>
                      <w:bCs/>
                      <w:i/>
                      <w:iCs/>
                      <w:sz w:val="24"/>
                      <w:szCs w:val="24"/>
                    </w:rPr>
                    <w:t> </w:t>
                  </w:r>
                  <w:r w:rsidRPr="009153E2">
                    <w:rPr>
                      <w:rFonts w:ascii="Times New Roman" w:eastAsia="Times New Roman" w:hAnsi="Times New Roman" w:cs="Times New Roman"/>
                      <w:b/>
                      <w:bCs/>
                      <w:i/>
                      <w:iCs/>
                      <w:sz w:val="24"/>
                      <w:szCs w:val="24"/>
                      <w:u w:val="single"/>
                    </w:rPr>
                    <w:t>juliflora</w:t>
                  </w:r>
                  <w:r w:rsidRPr="009153E2">
                    <w:rPr>
                      <w:rFonts w:ascii="Times New Roman" w:eastAsia="Times New Roman" w:hAnsi="Times New Roman" w:cs="Times New Roman"/>
                      <w:b/>
                      <w:bCs/>
                      <w:i/>
                      <w:iCs/>
                      <w:sz w:val="24"/>
                      <w:szCs w:val="24"/>
                    </w:rPr>
                    <w:t> et </w:t>
                  </w:r>
                  <w:r w:rsidRPr="009153E2">
                    <w:rPr>
                      <w:rFonts w:ascii="Times New Roman" w:eastAsia="Times New Roman" w:hAnsi="Times New Roman" w:cs="Times New Roman"/>
                      <w:b/>
                      <w:bCs/>
                      <w:i/>
                      <w:iCs/>
                      <w:sz w:val="24"/>
                      <w:szCs w:val="24"/>
                      <w:u w:val="single"/>
                    </w:rPr>
                    <w:t>Guayacum</w:t>
                  </w:r>
                  <w:r w:rsidRPr="009153E2">
                    <w:rPr>
                      <w:rFonts w:ascii="Times New Roman" w:eastAsia="Times New Roman" w:hAnsi="Times New Roman" w:cs="Times New Roman"/>
                      <w:b/>
                      <w:bCs/>
                      <w:i/>
                      <w:iCs/>
                      <w:sz w:val="24"/>
                      <w:szCs w:val="24"/>
                    </w:rPr>
                    <w:t> </w:t>
                  </w:r>
                  <w:r w:rsidRPr="009153E2">
                    <w:rPr>
                      <w:rFonts w:ascii="Times New Roman" w:eastAsia="Times New Roman" w:hAnsi="Times New Roman" w:cs="Times New Roman"/>
                      <w:b/>
                      <w:bCs/>
                      <w:i/>
                      <w:iCs/>
                      <w:sz w:val="24"/>
                      <w:szCs w:val="24"/>
                      <w:u w:val="single"/>
                    </w:rPr>
                    <w:t>officinalis.</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 Zone subtropicale de forêt humide caractérisée par le </w:t>
                  </w:r>
                  <w:r w:rsidRPr="009153E2">
                    <w:rPr>
                      <w:rFonts w:ascii="Times New Roman" w:eastAsia="Times New Roman" w:hAnsi="Times New Roman" w:cs="Times New Roman"/>
                      <w:b/>
                      <w:bCs/>
                      <w:i/>
                      <w:iCs/>
                      <w:sz w:val="24"/>
                      <w:szCs w:val="24"/>
                      <w:u w:val="single"/>
                    </w:rPr>
                    <w:t>Sweitenia</w:t>
                  </w:r>
                  <w:r w:rsidRPr="009153E2">
                    <w:rPr>
                      <w:rFonts w:ascii="Times New Roman" w:eastAsia="Times New Roman" w:hAnsi="Times New Roman" w:cs="Times New Roman"/>
                      <w:b/>
                      <w:bCs/>
                      <w:i/>
                      <w:iCs/>
                      <w:sz w:val="24"/>
                      <w:szCs w:val="24"/>
                    </w:rPr>
                    <w:t> </w:t>
                  </w:r>
                  <w:proofErr w:type="gramStart"/>
                  <w:r w:rsidRPr="009153E2">
                    <w:rPr>
                      <w:rFonts w:ascii="Times New Roman" w:eastAsia="Times New Roman" w:hAnsi="Times New Roman" w:cs="Times New Roman"/>
                      <w:b/>
                      <w:bCs/>
                      <w:i/>
                      <w:iCs/>
                      <w:sz w:val="24"/>
                      <w:szCs w:val="24"/>
                      <w:u w:val="single"/>
                    </w:rPr>
                    <w:t>mahogani</w:t>
                  </w:r>
                  <w:r w:rsidRPr="009153E2">
                    <w:rPr>
                      <w:rFonts w:ascii="Times New Roman" w:eastAsia="Times New Roman" w:hAnsi="Times New Roman" w:cs="Times New Roman"/>
                      <w:b/>
                      <w:bCs/>
                      <w:i/>
                      <w:iCs/>
                      <w:sz w:val="24"/>
                      <w:szCs w:val="24"/>
                    </w:rPr>
                    <w:t>  </w:t>
                  </w:r>
                  <w:r w:rsidRPr="009153E2">
                    <w:rPr>
                      <w:rFonts w:ascii="Times New Roman" w:eastAsia="Times New Roman" w:hAnsi="Times New Roman" w:cs="Times New Roman"/>
                      <w:b/>
                      <w:bCs/>
                      <w:i/>
                      <w:iCs/>
                      <w:sz w:val="24"/>
                      <w:szCs w:val="24"/>
                      <w:u w:val="single"/>
                    </w:rPr>
                    <w:t>,le</w:t>
                  </w:r>
                  <w:proofErr w:type="gramEnd"/>
                  <w:r w:rsidRPr="009153E2">
                    <w:rPr>
                      <w:rFonts w:ascii="Times New Roman" w:eastAsia="Times New Roman" w:hAnsi="Times New Roman" w:cs="Times New Roman"/>
                      <w:b/>
                      <w:bCs/>
                      <w:i/>
                      <w:iCs/>
                      <w:sz w:val="24"/>
                      <w:szCs w:val="24"/>
                      <w:u w:val="single"/>
                    </w:rPr>
                    <w:t xml:space="preserve"> Catalpa longissima</w:t>
                  </w:r>
                  <w:r w:rsidRPr="009153E2">
                    <w:rPr>
                      <w:rFonts w:ascii="Times New Roman" w:eastAsia="Times New Roman" w:hAnsi="Times New Roman" w:cs="Times New Roman"/>
                      <w:b/>
                      <w:bCs/>
                      <w:i/>
                      <w:iCs/>
                      <w:sz w:val="24"/>
                      <w:szCs w:val="24"/>
                    </w:rPr>
                    <w:t>....</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9153E2">
                    <w:rPr>
                      <w:rFonts w:ascii="Times New Roman" w:eastAsia="Times New Roman" w:hAnsi="Times New Roman" w:cs="Times New Roman"/>
                      <w:b/>
                      <w:bCs/>
                      <w:sz w:val="24"/>
                      <w:szCs w:val="24"/>
                    </w:rPr>
                    <w:t>4</w:t>
                  </w:r>
                  <w:r w:rsidRPr="009153E2">
                    <w:rPr>
                      <w:rFonts w:ascii="Times New Roman" w:eastAsia="Times New Roman" w:hAnsi="Times New Roman" w:cs="Times New Roman"/>
                      <w:sz w:val="24"/>
                      <w:szCs w:val="24"/>
                    </w:rPr>
                    <w:t>.Zone</w:t>
                  </w:r>
                  <w:proofErr w:type="gramEnd"/>
                  <w:r w:rsidRPr="009153E2">
                    <w:rPr>
                      <w:rFonts w:ascii="Times New Roman" w:eastAsia="Times New Roman" w:hAnsi="Times New Roman" w:cs="Times New Roman"/>
                      <w:sz w:val="24"/>
                      <w:szCs w:val="24"/>
                    </w:rPr>
                    <w:t xml:space="preserve"> subtropicale de forêt très humide caractérisée par des plantations de café et de cacao.</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9153E2">
                    <w:rPr>
                      <w:rFonts w:ascii="Times New Roman" w:eastAsia="Times New Roman" w:hAnsi="Times New Roman" w:cs="Times New Roman"/>
                      <w:b/>
                      <w:bCs/>
                      <w:sz w:val="24"/>
                      <w:szCs w:val="24"/>
                    </w:rPr>
                    <w:t>5.</w:t>
                  </w:r>
                  <w:r w:rsidRPr="009153E2">
                    <w:rPr>
                      <w:rFonts w:ascii="Times New Roman" w:eastAsia="Times New Roman" w:hAnsi="Times New Roman" w:cs="Times New Roman"/>
                      <w:sz w:val="24"/>
                      <w:szCs w:val="24"/>
                    </w:rPr>
                    <w:t>Zone</w:t>
                  </w:r>
                  <w:proofErr w:type="gramEnd"/>
                  <w:r w:rsidRPr="009153E2">
                    <w:rPr>
                      <w:rFonts w:ascii="Times New Roman" w:eastAsia="Times New Roman" w:hAnsi="Times New Roman" w:cs="Times New Roman"/>
                      <w:sz w:val="24"/>
                      <w:szCs w:val="24"/>
                    </w:rPr>
                    <w:t xml:space="preserve"> subtropicale de forêt pluvieuse, le sol peu profond très susceptibles à l'érosion supporte une biomasse abondante et diversifiée.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6. </w:t>
                  </w:r>
                  <w:r w:rsidRPr="009153E2">
                    <w:rPr>
                      <w:rFonts w:ascii="Times New Roman" w:eastAsia="Times New Roman" w:hAnsi="Times New Roman" w:cs="Times New Roman"/>
                      <w:sz w:val="24"/>
                      <w:szCs w:val="24"/>
                    </w:rPr>
                    <w:t>Zone subtropicale de forêt humide de montagne (800 m -2000 m</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9153E2">
                    <w:rPr>
                      <w:rFonts w:ascii="Times New Roman" w:eastAsia="Times New Roman" w:hAnsi="Times New Roman" w:cs="Times New Roman"/>
                      <w:sz w:val="24"/>
                      <w:szCs w:val="24"/>
                    </w:rPr>
                    <w:t>d' altitude</w:t>
                  </w:r>
                  <w:proofErr w:type="gramEnd"/>
                  <w:r w:rsidRPr="009153E2">
                    <w:rPr>
                      <w:rFonts w:ascii="Times New Roman" w:eastAsia="Times New Roman" w:hAnsi="Times New Roman" w:cs="Times New Roman"/>
                      <w:sz w:val="24"/>
                      <w:szCs w:val="24"/>
                    </w:rPr>
                    <w:t xml:space="preserve"> ). On y cultive des légumes et des pommes de terre.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7. </w:t>
                  </w:r>
                  <w:r w:rsidRPr="009153E2">
                    <w:rPr>
                      <w:rFonts w:ascii="Times New Roman" w:eastAsia="Times New Roman" w:hAnsi="Times New Roman" w:cs="Times New Roman"/>
                      <w:sz w:val="24"/>
                      <w:szCs w:val="24"/>
                    </w:rPr>
                    <w:t>Zone subtropicale de forêt très humide de montagne, la précipitation y est très élevée et la végétation est dominée par le </w:t>
                  </w:r>
                  <w:r w:rsidRPr="009153E2">
                    <w:rPr>
                      <w:rFonts w:ascii="Times New Roman" w:eastAsia="Times New Roman" w:hAnsi="Times New Roman" w:cs="Times New Roman"/>
                      <w:b/>
                      <w:bCs/>
                      <w:i/>
                      <w:iCs/>
                      <w:sz w:val="24"/>
                      <w:szCs w:val="24"/>
                      <w:u w:val="single"/>
                    </w:rPr>
                    <w:t xml:space="preserve">Pinus </w:t>
                  </w:r>
                  <w:proofErr w:type="gramStart"/>
                  <w:r w:rsidRPr="009153E2">
                    <w:rPr>
                      <w:rFonts w:ascii="Times New Roman" w:eastAsia="Times New Roman" w:hAnsi="Times New Roman" w:cs="Times New Roman"/>
                      <w:b/>
                      <w:bCs/>
                      <w:i/>
                      <w:iCs/>
                      <w:sz w:val="24"/>
                      <w:szCs w:val="24"/>
                      <w:u w:val="single"/>
                    </w:rPr>
                    <w:t>occidentalis</w:t>
                  </w:r>
                  <w:r w:rsidRPr="009153E2">
                    <w:rPr>
                      <w:rFonts w:ascii="Times New Roman" w:eastAsia="Times New Roman" w:hAnsi="Times New Roman" w:cs="Times New Roman"/>
                      <w:sz w:val="24"/>
                      <w:szCs w:val="24"/>
                    </w:rPr>
                    <w:t> .</w:t>
                  </w:r>
                  <w:proofErr w:type="gramEnd"/>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8.</w:t>
                  </w:r>
                  <w:r w:rsidRPr="009153E2">
                    <w:rPr>
                      <w:rFonts w:ascii="Times New Roman" w:eastAsia="Times New Roman" w:hAnsi="Times New Roman" w:cs="Times New Roman"/>
                      <w:sz w:val="24"/>
                      <w:szCs w:val="24"/>
                    </w:rPr>
                    <w:t> Forêt pluvieuse de montagne en basse altitude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9</w:t>
                  </w:r>
                  <w:r w:rsidRPr="009153E2">
                    <w:rPr>
                      <w:rFonts w:ascii="Times New Roman" w:eastAsia="Times New Roman" w:hAnsi="Times New Roman" w:cs="Times New Roman"/>
                      <w:sz w:val="24"/>
                      <w:szCs w:val="24"/>
                    </w:rPr>
                    <w:t>. Forêt très humide de montagne à altitude élevée. On y trouve la forêt des pins et des feuillus d'espèces sempervirentes.</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Plusieurs auteurs critiquent cette classification d'Holdridge .Selon J. P Roca (1985)</w:t>
                  </w:r>
                  <w:proofErr w:type="gramStart"/>
                  <w:r w:rsidRPr="009153E2">
                    <w:rPr>
                      <w:rFonts w:ascii="Times New Roman" w:eastAsia="Times New Roman" w:hAnsi="Times New Roman" w:cs="Times New Roman"/>
                      <w:sz w:val="24"/>
                      <w:szCs w:val="24"/>
                    </w:rPr>
                    <w:t>,ce</w:t>
                  </w:r>
                  <w:proofErr w:type="gramEnd"/>
                  <w:r w:rsidRPr="009153E2">
                    <w:rPr>
                      <w:rFonts w:ascii="Times New Roman" w:eastAsia="Times New Roman" w:hAnsi="Times New Roman" w:cs="Times New Roman"/>
                      <w:sz w:val="24"/>
                      <w:szCs w:val="24"/>
                    </w:rPr>
                    <w:t xml:space="preserve"> zonage est centré sur trois (3) principaux variables : L'évapotranspiration moyenne, la bio-température moyenne annuelle, la pluviométrie moyenne annuelle. Quand on applique cette méthode de classification à l'ensemble du continent Sud -Américain, on obtient de très bons résultats. Ce même système utilisé pour une surface aussi restreinte et montagneuse que l'île d'Haïti ne correspond pas forcément à la réalité.</w:t>
                  </w:r>
                </w:p>
                <w:p w:rsidR="00595415" w:rsidRPr="009153E2" w:rsidRDefault="00595415" w:rsidP="00595415">
                  <w:pPr>
                    <w:pBdr>
                      <w:top w:val="dotted" w:sz="6" w:space="6" w:color="111111"/>
                      <w:left w:val="dotted" w:sz="6" w:space="5" w:color="111111"/>
                      <w:bottom w:val="single" w:sz="12" w:space="2" w:color="111111"/>
                      <w:right w:val="dotted" w:sz="6" w:space="6" w:color="111111"/>
                    </w:pBdr>
                    <w:shd w:val="clear" w:color="auto" w:fill="EEEEEE"/>
                    <w:spacing w:before="375" w:after="225" w:line="270" w:lineRule="atLeast"/>
                    <w:ind w:left="375" w:right="225"/>
                    <w:outlineLvl w:val="1"/>
                    <w:rPr>
                      <w:rFonts w:ascii="Georgia" w:eastAsia="Times New Roman" w:hAnsi="Georgia" w:cs="Times New Roman"/>
                      <w:b/>
                      <w:bCs/>
                      <w:color w:val="000000"/>
                      <w:sz w:val="30"/>
                      <w:szCs w:val="30"/>
                    </w:rPr>
                  </w:pPr>
                  <w:bookmarkStart w:id="7" w:name="toc7"/>
                  <w:bookmarkEnd w:id="7"/>
                  <w:r w:rsidRPr="009153E2">
                    <w:rPr>
                      <w:rFonts w:ascii="Georgia" w:eastAsia="Times New Roman" w:hAnsi="Georgia" w:cs="Times New Roman"/>
                      <w:b/>
                      <w:bCs/>
                      <w:color w:val="000000"/>
                      <w:sz w:val="30"/>
                      <w:szCs w:val="30"/>
                    </w:rPr>
                    <w:t>2-1-2 Le Zonage Agro - écologique de l`ANDAH/FAO(95)</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Normalement un zonage agro -écologique doit être réalisé à partir des critères suivants : </w:t>
                  </w:r>
                  <w:proofErr w:type="gramStart"/>
                  <w:r w:rsidRPr="009153E2">
                    <w:rPr>
                      <w:rFonts w:ascii="Times New Roman" w:eastAsia="Times New Roman" w:hAnsi="Times New Roman" w:cs="Times New Roman"/>
                      <w:sz w:val="24"/>
                      <w:szCs w:val="24"/>
                    </w:rPr>
                    <w:lastRenderedPageBreak/>
                    <w:t>l'altitude ,la</w:t>
                  </w:r>
                  <w:proofErr w:type="gramEnd"/>
                  <w:r w:rsidRPr="009153E2">
                    <w:rPr>
                      <w:rFonts w:ascii="Times New Roman" w:eastAsia="Times New Roman" w:hAnsi="Times New Roman" w:cs="Times New Roman"/>
                      <w:sz w:val="24"/>
                      <w:szCs w:val="24"/>
                    </w:rPr>
                    <w:t xml:space="preserve"> pluviométrie, les associations de culture et le type de sol. L'altitude et la pente constituent les seuls critères exacts de ce zonage. Le dernier critère choisi, est le principal déterminant de la nature qualitative du zonage. Ce critère est employé par ce qu il est l'expression de la pluviométrie d'une région, entendu que celle-ci ne bénéficie pas d'irrigation.</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Dans une étude réalisée conjointement par </w:t>
                  </w:r>
                  <w:proofErr w:type="gramStart"/>
                  <w:r w:rsidRPr="009153E2">
                    <w:rPr>
                      <w:rFonts w:ascii="Times New Roman" w:eastAsia="Times New Roman" w:hAnsi="Times New Roman" w:cs="Times New Roman"/>
                      <w:sz w:val="24"/>
                      <w:szCs w:val="24"/>
                    </w:rPr>
                    <w:t>l' ANDAH</w:t>
                  </w:r>
                  <w:proofErr w:type="gramEnd"/>
                  <w:r w:rsidRPr="009153E2">
                    <w:rPr>
                      <w:rFonts w:ascii="Times New Roman" w:eastAsia="Times New Roman" w:hAnsi="Times New Roman" w:cs="Times New Roman"/>
                      <w:sz w:val="24"/>
                      <w:szCs w:val="24"/>
                    </w:rPr>
                    <w:t xml:space="preserve"> et la FAO en 1995 , les auteurs présentent une subdivision du territoire en zones agro-écologiques.</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On y distingue : plaine humide, plaine semi-humide, plaine sèche, montagne très humide, montagne semi-humide, montagne sèche, morne semi-aride. Pour chaque département du pays, ils fournissent des informations sur la pluviométrie, l'altitude, la superficie, et des données relatives aux cultures dominantes, aux associations de cultures, aux systèmes d'élevage.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2-1-3 </w:t>
                  </w:r>
                  <w:r w:rsidRPr="009153E2">
                    <w:rPr>
                      <w:rFonts w:ascii="Times New Roman" w:eastAsia="Times New Roman" w:hAnsi="Times New Roman" w:cs="Times New Roman"/>
                      <w:b/>
                      <w:bCs/>
                      <w:sz w:val="24"/>
                      <w:szCs w:val="24"/>
                      <w:u w:val="single"/>
                    </w:rPr>
                    <w:t>Travaux de recherches effectués dans la zone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IHSI (1998), dans &lt;&lt;Inventaire des ressources et potentialités d'Haïti &gt;&gt;, a contribué grandement à la réussite de l'étude en ce qui concerne les ressources naturelles. Charles(1980) présente les cultures rencontrées à Kenscoff : </w:t>
                  </w:r>
                  <w:proofErr w:type="gramStart"/>
                  <w:r w:rsidRPr="009153E2">
                    <w:rPr>
                      <w:rFonts w:ascii="Times New Roman" w:eastAsia="Times New Roman" w:hAnsi="Times New Roman" w:cs="Times New Roman"/>
                      <w:sz w:val="24"/>
                      <w:szCs w:val="24"/>
                    </w:rPr>
                    <w:t>betterave ,</w:t>
                  </w:r>
                  <w:proofErr w:type="gramEnd"/>
                  <w:r w:rsidRPr="009153E2">
                    <w:rPr>
                      <w:rFonts w:ascii="Times New Roman" w:eastAsia="Times New Roman" w:hAnsi="Times New Roman" w:cs="Times New Roman"/>
                      <w:sz w:val="24"/>
                      <w:szCs w:val="24"/>
                    </w:rPr>
                    <w:t xml:space="preserve"> carotte, choux, navet, poireau, laitue, pomme de terre, radis. Basquiat en 1986</w:t>
                  </w:r>
                  <w:proofErr w:type="gramStart"/>
                  <w:r w:rsidRPr="009153E2">
                    <w:rPr>
                      <w:rFonts w:ascii="Times New Roman" w:eastAsia="Times New Roman" w:hAnsi="Times New Roman" w:cs="Times New Roman"/>
                      <w:sz w:val="24"/>
                      <w:szCs w:val="24"/>
                    </w:rPr>
                    <w:t>,donne</w:t>
                  </w:r>
                  <w:proofErr w:type="gramEnd"/>
                  <w:r w:rsidRPr="009153E2">
                    <w:rPr>
                      <w:rFonts w:ascii="Times New Roman" w:eastAsia="Times New Roman" w:hAnsi="Times New Roman" w:cs="Times New Roman"/>
                      <w:sz w:val="24"/>
                      <w:szCs w:val="24"/>
                    </w:rPr>
                    <w:t xml:space="preserve"> une idée en ce qui concerne le paysage rencontré dans la région. Il faut signaler le travail de Woolley (1997) qui aide à l'identification des écosystèmes rencontrés sur le transect. Enfin, les données publiées par le Bureau des Mines et de l'Energie (1997) nous ont permis d'avoir des informations sur des mines ou carrières de la zone d'étude.</w:t>
                  </w:r>
                </w:p>
                <w:p w:rsidR="00595415" w:rsidRPr="009153E2" w:rsidRDefault="00595415" w:rsidP="00595415">
                  <w:pPr>
                    <w:pBdr>
                      <w:top w:val="dotted" w:sz="6" w:space="6" w:color="111111"/>
                      <w:left w:val="dotted" w:sz="6" w:space="5" w:color="111111"/>
                      <w:bottom w:val="single" w:sz="12" w:space="2" w:color="111111"/>
                      <w:right w:val="dotted" w:sz="6" w:space="6" w:color="111111"/>
                    </w:pBdr>
                    <w:shd w:val="clear" w:color="auto" w:fill="EEEEEE"/>
                    <w:spacing w:before="375" w:after="225" w:line="270" w:lineRule="atLeast"/>
                    <w:ind w:left="375" w:right="225"/>
                    <w:outlineLvl w:val="1"/>
                    <w:rPr>
                      <w:rFonts w:ascii="Georgia" w:eastAsia="Times New Roman" w:hAnsi="Georgia" w:cs="Times New Roman"/>
                      <w:b/>
                      <w:bCs/>
                      <w:color w:val="000000"/>
                      <w:sz w:val="30"/>
                      <w:szCs w:val="30"/>
                    </w:rPr>
                  </w:pPr>
                  <w:bookmarkStart w:id="8" w:name="toc8"/>
                  <w:bookmarkEnd w:id="8"/>
                  <w:r w:rsidRPr="009153E2">
                    <w:rPr>
                      <w:rFonts w:ascii="Georgia" w:eastAsia="Times New Roman" w:hAnsi="Georgia" w:cs="Times New Roman"/>
                      <w:b/>
                      <w:bCs/>
                      <w:color w:val="000000"/>
                      <w:sz w:val="30"/>
                      <w:szCs w:val="30"/>
                    </w:rPr>
                    <w:t>2-2 Présentation générale des zones balayées par le transect.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2-2-1 Position géographique de la zone d'étude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zone d'étude part de la place St Pierre donc au Sud-Est de la plaine du Cul-de- Sac dans le petit plateau de Pétion-Ville. Elle continue son parcours dans un premier temps d'Est en Ouest puis du Nord-Ouest en Sud-Est dans la partie Nord du Massif de la Selle. Elle est comprise entre 18</w:t>
                  </w:r>
                  <w:r>
                    <w:rPr>
                      <w:rFonts w:ascii="Times New Roman" w:eastAsia="Times New Roman" w:hAnsi="Times New Roman" w:cs="Times New Roman"/>
                      <w:noProof/>
                      <w:sz w:val="24"/>
                      <w:szCs w:val="24"/>
                      <w:lang w:eastAsia="fr-FR"/>
                    </w:rPr>
                    <w:drawing>
                      <wp:inline distT="0" distB="0" distL="0" distR="0">
                        <wp:extent cx="57150" cy="142875"/>
                        <wp:effectExtent l="0" t="0" r="0" b="9525"/>
                        <wp:docPr id="20" name="Picture 20" descr="http://www.memoireonline.com/07/08/1306/etudes-descriptives-exploitation-irrationnelle-ressources-naturelles-degradation-ecosystem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emoireonline.com/07/08/1306/etudes-descriptives-exploitation-irrationnelle-ressources-naturelles-degradation-ecosystem1.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150" cy="142875"/>
                                </a:xfrm>
                                <a:prstGeom prst="rect">
                                  <a:avLst/>
                                </a:prstGeom>
                                <a:noFill/>
                                <a:ln>
                                  <a:noFill/>
                                </a:ln>
                              </pic:spPr>
                            </pic:pic>
                          </a:graphicData>
                        </a:graphic>
                      </wp:inline>
                    </w:drawing>
                  </w:r>
                  <w:r w:rsidRPr="009153E2">
                    <w:rPr>
                      <w:rFonts w:ascii="Times New Roman" w:eastAsia="Times New Roman" w:hAnsi="Times New Roman" w:cs="Times New Roman"/>
                      <w:sz w:val="24"/>
                      <w:szCs w:val="24"/>
                    </w:rPr>
                    <w:t> 26'- 18</w:t>
                  </w:r>
                  <w:r>
                    <w:rPr>
                      <w:rFonts w:ascii="Times New Roman" w:eastAsia="Times New Roman" w:hAnsi="Times New Roman" w:cs="Times New Roman"/>
                      <w:noProof/>
                      <w:sz w:val="24"/>
                      <w:szCs w:val="24"/>
                      <w:lang w:eastAsia="fr-FR"/>
                    </w:rPr>
                    <w:drawing>
                      <wp:inline distT="0" distB="0" distL="0" distR="0">
                        <wp:extent cx="57150" cy="142875"/>
                        <wp:effectExtent l="0" t="0" r="0" b="9525"/>
                        <wp:docPr id="19" name="Picture 19" descr="http://www.memoireonline.com/07/08/1306/etudes-descriptives-exploitation-irrationnelle-ressources-naturelles-degradation-ecosystem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emoireonline.com/07/08/1306/etudes-descriptives-exploitation-irrationnelle-ressources-naturelles-degradation-ecosystem2.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150" cy="142875"/>
                                </a:xfrm>
                                <a:prstGeom prst="rect">
                                  <a:avLst/>
                                </a:prstGeom>
                                <a:noFill/>
                                <a:ln>
                                  <a:noFill/>
                                </a:ln>
                              </pic:spPr>
                            </pic:pic>
                          </a:graphicData>
                        </a:graphic>
                      </wp:inline>
                    </w:drawing>
                  </w:r>
                  <w:r w:rsidRPr="009153E2">
                    <w:rPr>
                      <w:rFonts w:ascii="Times New Roman" w:eastAsia="Times New Roman" w:hAnsi="Times New Roman" w:cs="Times New Roman"/>
                      <w:sz w:val="24"/>
                      <w:szCs w:val="24"/>
                    </w:rPr>
                    <w:t>34' de Latitude Nord et entre 72</w:t>
                  </w:r>
                  <w:r>
                    <w:rPr>
                      <w:rFonts w:ascii="Times New Roman" w:eastAsia="Times New Roman" w:hAnsi="Times New Roman" w:cs="Times New Roman"/>
                      <w:noProof/>
                      <w:sz w:val="24"/>
                      <w:szCs w:val="24"/>
                      <w:lang w:eastAsia="fr-FR"/>
                    </w:rPr>
                    <w:drawing>
                      <wp:inline distT="0" distB="0" distL="0" distR="0">
                        <wp:extent cx="57150" cy="142875"/>
                        <wp:effectExtent l="0" t="0" r="0" b="9525"/>
                        <wp:docPr id="18" name="Picture 18" descr="http://www.memoireonline.com/07/08/1306/etudes-descriptives-exploitation-irrationnelle-ressources-naturelles-degradation-ecosystem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memoireonline.com/07/08/1306/etudes-descriptives-exploitation-irrationnelle-ressources-naturelles-degradation-ecosystem3.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150" cy="142875"/>
                                </a:xfrm>
                                <a:prstGeom prst="rect">
                                  <a:avLst/>
                                </a:prstGeom>
                                <a:noFill/>
                                <a:ln>
                                  <a:noFill/>
                                </a:ln>
                              </pic:spPr>
                            </pic:pic>
                          </a:graphicData>
                        </a:graphic>
                      </wp:inline>
                    </w:drawing>
                  </w:r>
                  <w:r w:rsidRPr="009153E2">
                    <w:rPr>
                      <w:rFonts w:ascii="Times New Roman" w:eastAsia="Times New Roman" w:hAnsi="Times New Roman" w:cs="Times New Roman"/>
                      <w:sz w:val="24"/>
                      <w:szCs w:val="24"/>
                    </w:rPr>
                    <w:t>15'-</w:t>
                  </w:r>
                  <w:r w:rsidRPr="009153E2">
                    <w:rPr>
                      <w:rFonts w:ascii="Times New Roman" w:eastAsia="Times New Roman" w:hAnsi="Times New Roman" w:cs="Times New Roman"/>
                      <w:sz w:val="24"/>
                      <w:szCs w:val="24"/>
                      <w:u w:val="single"/>
                    </w:rPr>
                    <w:t> </w:t>
                  </w:r>
                  <w:r w:rsidRPr="009153E2">
                    <w:rPr>
                      <w:rFonts w:ascii="Times New Roman" w:eastAsia="Times New Roman" w:hAnsi="Times New Roman" w:cs="Times New Roman"/>
                      <w:sz w:val="24"/>
                      <w:szCs w:val="24"/>
                    </w:rPr>
                    <w:t>72</w:t>
                  </w:r>
                  <w:r>
                    <w:rPr>
                      <w:rFonts w:ascii="Times New Roman" w:eastAsia="Times New Roman" w:hAnsi="Times New Roman" w:cs="Times New Roman"/>
                      <w:noProof/>
                      <w:sz w:val="24"/>
                      <w:szCs w:val="24"/>
                      <w:lang w:eastAsia="fr-FR"/>
                    </w:rPr>
                    <w:drawing>
                      <wp:inline distT="0" distB="0" distL="0" distR="0">
                        <wp:extent cx="57150" cy="142875"/>
                        <wp:effectExtent l="0" t="0" r="0" b="9525"/>
                        <wp:docPr id="17" name="Picture 17" descr="http://www.memoireonline.com/07/08/1306/etudes-descriptives-exploitation-irrationnelle-ressources-naturelles-degradation-ecosystem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memoireonline.com/07/08/1306/etudes-descriptives-exploitation-irrationnelle-ressources-naturelles-degradation-ecosystem4.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150" cy="142875"/>
                                </a:xfrm>
                                <a:prstGeom prst="rect">
                                  <a:avLst/>
                                </a:prstGeom>
                                <a:noFill/>
                                <a:ln>
                                  <a:noFill/>
                                </a:ln>
                              </pic:spPr>
                            </pic:pic>
                          </a:graphicData>
                        </a:graphic>
                      </wp:inline>
                    </w:drawing>
                  </w:r>
                  <w:r w:rsidRPr="009153E2">
                    <w:rPr>
                      <w:rFonts w:ascii="Times New Roman" w:eastAsia="Times New Roman" w:hAnsi="Times New Roman" w:cs="Times New Roman"/>
                      <w:sz w:val="24"/>
                      <w:szCs w:val="24"/>
                    </w:rPr>
                    <w:t xml:space="preserve">20'de Longitude Ouest. La zone d'étude s'étend sur une longueur à peu près 9 </w:t>
                  </w:r>
                  <w:proofErr w:type="gramStart"/>
                  <w:r w:rsidRPr="009153E2">
                    <w:rPr>
                      <w:rFonts w:ascii="Times New Roman" w:eastAsia="Times New Roman" w:hAnsi="Times New Roman" w:cs="Times New Roman"/>
                      <w:sz w:val="24"/>
                      <w:szCs w:val="24"/>
                    </w:rPr>
                    <w:t>Km .</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2-2-2 Géomorphologie et Hydrographie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La zone de l'étude présente un relief particulièrement mouvementé regroupant petits </w:t>
                  </w:r>
                  <w:proofErr w:type="gramStart"/>
                  <w:r w:rsidRPr="009153E2">
                    <w:rPr>
                      <w:rFonts w:ascii="Times New Roman" w:eastAsia="Times New Roman" w:hAnsi="Times New Roman" w:cs="Times New Roman"/>
                      <w:sz w:val="24"/>
                      <w:szCs w:val="24"/>
                    </w:rPr>
                    <w:t>plateaux ,</w:t>
                  </w:r>
                  <w:proofErr w:type="gramEnd"/>
                  <w:r w:rsidRPr="009153E2">
                    <w:rPr>
                      <w:rFonts w:ascii="Times New Roman" w:eastAsia="Times New Roman" w:hAnsi="Times New Roman" w:cs="Times New Roman"/>
                      <w:sz w:val="24"/>
                      <w:szCs w:val="24"/>
                    </w:rPr>
                    <w:t xml:space="preserve"> vallons et des régions escarpées avec des pentes accusant des fois une déclivité qui varie de 10 à 70 %. C'est l'une des régions les plus abruptes du pays. Elle correspond </w:t>
                  </w:r>
                  <w:proofErr w:type="gramStart"/>
                  <w:r w:rsidRPr="009153E2">
                    <w:rPr>
                      <w:rFonts w:ascii="Times New Roman" w:eastAsia="Times New Roman" w:hAnsi="Times New Roman" w:cs="Times New Roman"/>
                      <w:sz w:val="24"/>
                      <w:szCs w:val="24"/>
                    </w:rPr>
                    <w:t>a</w:t>
                  </w:r>
                  <w:proofErr w:type="gramEnd"/>
                  <w:r w:rsidRPr="009153E2">
                    <w:rPr>
                      <w:rFonts w:ascii="Times New Roman" w:eastAsia="Times New Roman" w:hAnsi="Times New Roman" w:cs="Times New Roman"/>
                      <w:sz w:val="24"/>
                      <w:szCs w:val="24"/>
                    </w:rPr>
                    <w:t xml:space="preserve"> un anticlinal (horst se trouvant au sud-Est du Graben ou synclinal constitué par la plaine du Cul-de-Sac) très complexe au pied du massif de la Selle. Ce dernier est constitué de formations crétacées volcaniques (Basaltes et Andésites) associées à des Roches sédimentaires (R. détritiques et </w:t>
                  </w:r>
                  <w:r w:rsidRPr="009153E2">
                    <w:rPr>
                      <w:rFonts w:ascii="Times New Roman" w:eastAsia="Times New Roman" w:hAnsi="Times New Roman" w:cs="Times New Roman"/>
                      <w:sz w:val="24"/>
                      <w:szCs w:val="24"/>
                    </w:rPr>
                    <w:lastRenderedPageBreak/>
                    <w:t>calcaires) et des dépôts paléocènes, surtout éocènes sédimentaires à dominance calcaire. D'après Woodring(1924</w:t>
                  </w:r>
                  <w:proofErr w:type="gramStart"/>
                  <w:r w:rsidRPr="009153E2">
                    <w:rPr>
                      <w:rFonts w:ascii="Times New Roman" w:eastAsia="Times New Roman" w:hAnsi="Times New Roman" w:cs="Times New Roman"/>
                      <w:sz w:val="24"/>
                      <w:szCs w:val="24"/>
                    </w:rPr>
                    <w:t>)et</w:t>
                  </w:r>
                  <w:proofErr w:type="gramEnd"/>
                  <w:r w:rsidRPr="009153E2">
                    <w:rPr>
                      <w:rFonts w:ascii="Times New Roman" w:eastAsia="Times New Roman" w:hAnsi="Times New Roman" w:cs="Times New Roman"/>
                      <w:sz w:val="24"/>
                      <w:szCs w:val="24"/>
                    </w:rPr>
                    <w:t xml:space="preserve"> Butterlin(1960), la zone d'étude est également traversée par la faille rivière Froide-Momance d `Est en Ouest. Des mouvements verticaux et latéraux au long de ces systèmes de failles ont été les facteurs dominants dans le broyage </w:t>
                  </w:r>
                  <w:proofErr w:type="gramStart"/>
                  <w:r w:rsidRPr="009153E2">
                    <w:rPr>
                      <w:rFonts w:ascii="Times New Roman" w:eastAsia="Times New Roman" w:hAnsi="Times New Roman" w:cs="Times New Roman"/>
                      <w:sz w:val="24"/>
                      <w:szCs w:val="24"/>
                    </w:rPr>
                    <w:t>( mylonitisation</w:t>
                  </w:r>
                  <w:proofErr w:type="gramEnd"/>
                  <w:r w:rsidRPr="009153E2">
                    <w:rPr>
                      <w:rFonts w:ascii="Times New Roman" w:eastAsia="Times New Roman" w:hAnsi="Times New Roman" w:cs="Times New Roman"/>
                      <w:sz w:val="24"/>
                      <w:szCs w:val="24"/>
                    </w:rPr>
                    <w:t>) des calcaires de la région . Ainsi donc ce matériau meuble qui constitue le sable Laboule s'est produit à la faveur de plusieurs phases tectoniques qui ont affecté la région depuis le tertiaire.  </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Dans la zone d'étude on distingue deux types de régions : celles ou affleurent les calcaires et celles ou affleurent les roches volcaniques. Dans les premières, les calcaires étant en majorité massifs et cristallins, se développent une topographie karstique, et de nombreuses dolines ou s'accumulent l'argile latéritique rouge. Quand les calcaires sont crayeux, il se développe des plateaux. Dans les régions constituées de roches volcaniques s'est développé un relief très accidenté avec de crêtes étroites aux pentes ravinées découpées par des vallées à profil en V caractéristique.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i/>
                      <w:iCs/>
                      <w:sz w:val="24"/>
                      <w:szCs w:val="24"/>
                    </w:rPr>
                    <w:t>Le réseau hydrographique</w:t>
                  </w:r>
                  <w:r w:rsidRPr="009153E2">
                    <w:rPr>
                      <w:rFonts w:ascii="Times New Roman" w:eastAsia="Times New Roman" w:hAnsi="Times New Roman" w:cs="Times New Roman"/>
                      <w:sz w:val="24"/>
                      <w:szCs w:val="24"/>
                    </w:rPr>
                    <w:t xml:space="preserve"> de la région d'étude est constitué par </w:t>
                  </w:r>
                  <w:proofErr w:type="gramStart"/>
                  <w:r w:rsidRPr="009153E2">
                    <w:rPr>
                      <w:rFonts w:ascii="Times New Roman" w:eastAsia="Times New Roman" w:hAnsi="Times New Roman" w:cs="Times New Roman"/>
                      <w:sz w:val="24"/>
                      <w:szCs w:val="24"/>
                    </w:rPr>
                    <w:t>:plusieurs</w:t>
                  </w:r>
                  <w:proofErr w:type="gramEnd"/>
                  <w:r w:rsidRPr="009153E2">
                    <w:rPr>
                      <w:rFonts w:ascii="Times New Roman" w:eastAsia="Times New Roman" w:hAnsi="Times New Roman" w:cs="Times New Roman"/>
                      <w:sz w:val="24"/>
                      <w:szCs w:val="24"/>
                    </w:rPr>
                    <w:t xml:space="preserve"> ravines ou rivières. La ravine de </w:t>
                  </w:r>
                  <w:proofErr w:type="gramStart"/>
                  <w:r w:rsidRPr="009153E2">
                    <w:rPr>
                      <w:rFonts w:ascii="Times New Roman" w:eastAsia="Times New Roman" w:hAnsi="Times New Roman" w:cs="Times New Roman"/>
                      <w:sz w:val="24"/>
                      <w:szCs w:val="24"/>
                    </w:rPr>
                    <w:t>Laboule ,</w:t>
                  </w:r>
                  <w:proofErr w:type="gramEnd"/>
                  <w:r w:rsidRPr="009153E2">
                    <w:rPr>
                      <w:rFonts w:ascii="Times New Roman" w:eastAsia="Times New Roman" w:hAnsi="Times New Roman" w:cs="Times New Roman"/>
                      <w:sz w:val="24"/>
                      <w:szCs w:val="24"/>
                    </w:rPr>
                    <w:t xml:space="preserve"> et la ravine de Tête de l'eau qui a pris naissance dans la partie Est du Morne l'Hôpital. Elles se rencontrent à moins de 200 m du captage de la source de Tête de l'eau au terrain de la route du même </w:t>
                  </w:r>
                  <w:proofErr w:type="gramStart"/>
                  <w:r w:rsidRPr="009153E2">
                    <w:rPr>
                      <w:rFonts w:ascii="Times New Roman" w:eastAsia="Times New Roman" w:hAnsi="Times New Roman" w:cs="Times New Roman"/>
                      <w:sz w:val="24"/>
                      <w:szCs w:val="24"/>
                    </w:rPr>
                    <w:t>nom .</w:t>
                  </w:r>
                  <w:proofErr w:type="gramEnd"/>
                  <w:r w:rsidRPr="009153E2">
                    <w:rPr>
                      <w:rFonts w:ascii="Times New Roman" w:eastAsia="Times New Roman" w:hAnsi="Times New Roman" w:cs="Times New Roman"/>
                      <w:sz w:val="24"/>
                      <w:szCs w:val="24"/>
                    </w:rPr>
                    <w:t xml:space="preserve"> On distingue la présence de la Rivière Froide -</w:t>
                  </w:r>
                  <w:proofErr w:type="gramStart"/>
                  <w:r w:rsidRPr="009153E2">
                    <w:rPr>
                      <w:rFonts w:ascii="Times New Roman" w:eastAsia="Times New Roman" w:hAnsi="Times New Roman" w:cs="Times New Roman"/>
                      <w:sz w:val="24"/>
                      <w:szCs w:val="24"/>
                    </w:rPr>
                    <w:t>Momance .</w:t>
                  </w:r>
                  <w:proofErr w:type="gramEnd"/>
                  <w:r w:rsidRPr="009153E2">
                    <w:rPr>
                      <w:rFonts w:ascii="Times New Roman" w:eastAsia="Times New Roman" w:hAnsi="Times New Roman" w:cs="Times New Roman"/>
                      <w:sz w:val="24"/>
                      <w:szCs w:val="24"/>
                    </w:rPr>
                    <w:t xml:space="preserve"> Elle représente la limite à l'Ouest du bassin hydrographique de la région </w:t>
                  </w:r>
                  <w:proofErr w:type="gramStart"/>
                  <w:r w:rsidRPr="009153E2">
                    <w:rPr>
                      <w:rFonts w:ascii="Times New Roman" w:eastAsia="Times New Roman" w:hAnsi="Times New Roman" w:cs="Times New Roman"/>
                      <w:sz w:val="24"/>
                      <w:szCs w:val="24"/>
                    </w:rPr>
                    <w:t>métropolitaine .</w:t>
                  </w:r>
                  <w:proofErr w:type="gramEnd"/>
                  <w:r w:rsidRPr="009153E2">
                    <w:rPr>
                      <w:rFonts w:ascii="Times New Roman" w:eastAsia="Times New Roman" w:hAnsi="Times New Roman" w:cs="Times New Roman"/>
                      <w:sz w:val="24"/>
                      <w:szCs w:val="24"/>
                    </w:rPr>
                    <w:t xml:space="preserve"> Du Nord au </w:t>
                  </w:r>
                  <w:proofErr w:type="gramStart"/>
                  <w:r w:rsidRPr="009153E2">
                    <w:rPr>
                      <w:rFonts w:ascii="Times New Roman" w:eastAsia="Times New Roman" w:hAnsi="Times New Roman" w:cs="Times New Roman"/>
                      <w:sz w:val="24"/>
                      <w:szCs w:val="24"/>
                    </w:rPr>
                    <w:t>Sud ,</w:t>
                  </w:r>
                  <w:proofErr w:type="gramEnd"/>
                  <w:r w:rsidRPr="009153E2">
                    <w:rPr>
                      <w:rFonts w:ascii="Times New Roman" w:eastAsia="Times New Roman" w:hAnsi="Times New Roman" w:cs="Times New Roman"/>
                      <w:sz w:val="24"/>
                      <w:szCs w:val="24"/>
                    </w:rPr>
                    <w:t xml:space="preserve"> la rivière compte de nombreux affluents ( du coté de Kenscoff on en dénombre plus d'une dizaine : Rivière Redoute , les Ravine Feça, la ravine Dérivière .. ) Elle se jette dans la baie de Port-au-Prince à </w:t>
                  </w:r>
                  <w:proofErr w:type="gramStart"/>
                  <w:r w:rsidRPr="009153E2">
                    <w:rPr>
                      <w:rFonts w:ascii="Times New Roman" w:eastAsia="Times New Roman" w:hAnsi="Times New Roman" w:cs="Times New Roman"/>
                      <w:sz w:val="24"/>
                      <w:szCs w:val="24"/>
                    </w:rPr>
                    <w:t>Carrefour .</w:t>
                  </w:r>
                  <w:proofErr w:type="gramEnd"/>
                  <w:r w:rsidRPr="009153E2">
                    <w:rPr>
                      <w:rFonts w:ascii="Times New Roman" w:eastAsia="Times New Roman" w:hAnsi="Times New Roman" w:cs="Times New Roman"/>
                      <w:sz w:val="24"/>
                      <w:szCs w:val="24"/>
                    </w:rPr>
                    <w:t xml:space="preserve"> Il faut aussi signaler la présence de la Rivière grise qui prend naissance sur les hauteurs du Massif de la </w:t>
                  </w:r>
                  <w:proofErr w:type="gramStart"/>
                  <w:r w:rsidRPr="009153E2">
                    <w:rPr>
                      <w:rFonts w:ascii="Times New Roman" w:eastAsia="Times New Roman" w:hAnsi="Times New Roman" w:cs="Times New Roman"/>
                      <w:sz w:val="24"/>
                      <w:szCs w:val="24"/>
                    </w:rPr>
                    <w:t>Selle .</w:t>
                  </w:r>
                  <w:proofErr w:type="gramEnd"/>
                  <w:r w:rsidRPr="009153E2">
                    <w:rPr>
                      <w:rFonts w:ascii="Times New Roman" w:eastAsia="Times New Roman" w:hAnsi="Times New Roman" w:cs="Times New Roman"/>
                      <w:sz w:val="24"/>
                      <w:szCs w:val="24"/>
                    </w:rPr>
                    <w:t xml:space="preserve"> Elle reçoit ses eaux de plusieurs sources dont la source Cresson de </w:t>
                  </w:r>
                  <w:proofErr w:type="gramStart"/>
                  <w:r w:rsidRPr="009153E2">
                    <w:rPr>
                      <w:rFonts w:ascii="Times New Roman" w:eastAsia="Times New Roman" w:hAnsi="Times New Roman" w:cs="Times New Roman"/>
                      <w:sz w:val="24"/>
                      <w:szCs w:val="24"/>
                    </w:rPr>
                    <w:t>Kenscoff .</w:t>
                  </w:r>
                  <w:proofErr w:type="gramEnd"/>
                  <w:r w:rsidRPr="009153E2">
                    <w:rPr>
                      <w:rFonts w:ascii="Times New Roman" w:eastAsia="Times New Roman" w:hAnsi="Times New Roman" w:cs="Times New Roman"/>
                      <w:sz w:val="24"/>
                      <w:szCs w:val="24"/>
                    </w:rPr>
                    <w:t xml:space="preserve"> Elle peut être considérée comme la limite potentielle, au Nord et à l'Est du bassin hydrographique de la région métropolitaine. Contrairement à la rivière </w:t>
                  </w:r>
                  <w:proofErr w:type="gramStart"/>
                  <w:r w:rsidRPr="009153E2">
                    <w:rPr>
                      <w:rFonts w:ascii="Times New Roman" w:eastAsia="Times New Roman" w:hAnsi="Times New Roman" w:cs="Times New Roman"/>
                      <w:sz w:val="24"/>
                      <w:szCs w:val="24"/>
                    </w:rPr>
                    <w:t>Froide ,</w:t>
                  </w:r>
                  <w:proofErr w:type="gramEnd"/>
                  <w:r w:rsidRPr="009153E2">
                    <w:rPr>
                      <w:rFonts w:ascii="Times New Roman" w:eastAsia="Times New Roman" w:hAnsi="Times New Roman" w:cs="Times New Roman"/>
                      <w:sz w:val="24"/>
                      <w:szCs w:val="24"/>
                    </w:rPr>
                    <w:t xml:space="preserve"> elle traverse la plaine du Cul-de-Sac pour se jeter dans la baie de Port-au-Prince.</w:t>
                  </w:r>
                </w:p>
                <w:p w:rsidR="00595415" w:rsidRPr="009153E2" w:rsidRDefault="00595415" w:rsidP="00595415">
                  <w:pPr>
                    <w:spacing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2-2-3 Le climat</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climat de la zone d'étude est marqué surtout par des contrastes pluviométriques. C'est l'un des plus irréguliers du pays en raison du relief accidenté. Il est caractérisé par une alternance de saisons pluvieuses et de saisons plus ou moins sèches. La pluviométrie et la température varient avec l'altitude. Pour ce qui est de la température, elle diminue de 0,75</w:t>
                  </w:r>
                  <w:r>
                    <w:rPr>
                      <w:rFonts w:ascii="Times New Roman" w:eastAsia="Times New Roman" w:hAnsi="Times New Roman" w:cs="Times New Roman"/>
                      <w:noProof/>
                      <w:sz w:val="24"/>
                      <w:szCs w:val="24"/>
                      <w:lang w:eastAsia="fr-FR"/>
                    </w:rPr>
                    <w:drawing>
                      <wp:inline distT="0" distB="0" distL="0" distR="0">
                        <wp:extent cx="57150" cy="142875"/>
                        <wp:effectExtent l="0" t="0" r="0" b="9525"/>
                        <wp:docPr id="16" name="Picture 16" descr="http://www.memoireonline.com/07/08/1306/etudes-descriptives-exploitation-irrationnelle-ressources-naturelles-degradation-ecosystem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memoireonline.com/07/08/1306/etudes-descriptives-exploitation-irrationnelle-ressources-naturelles-degradation-ecosystem5.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150" cy="142875"/>
                                </a:xfrm>
                                <a:prstGeom prst="rect">
                                  <a:avLst/>
                                </a:prstGeom>
                                <a:noFill/>
                                <a:ln>
                                  <a:noFill/>
                                </a:ln>
                              </pic:spPr>
                            </pic:pic>
                          </a:graphicData>
                        </a:graphic>
                      </wp:inline>
                    </w:drawing>
                  </w:r>
                  <w:r w:rsidRPr="009153E2">
                    <w:rPr>
                      <w:rFonts w:ascii="Times New Roman" w:eastAsia="Times New Roman" w:hAnsi="Times New Roman" w:cs="Times New Roman"/>
                      <w:sz w:val="24"/>
                      <w:szCs w:val="24"/>
                    </w:rPr>
                    <w:t xml:space="preserve"> C par 100 m </w:t>
                  </w:r>
                  <w:proofErr w:type="gramStart"/>
                  <w:r w:rsidRPr="009153E2">
                    <w:rPr>
                      <w:rFonts w:ascii="Times New Roman" w:eastAsia="Times New Roman" w:hAnsi="Times New Roman" w:cs="Times New Roman"/>
                      <w:sz w:val="24"/>
                      <w:szCs w:val="24"/>
                    </w:rPr>
                    <w:t>d'élévation .</w:t>
                  </w:r>
                  <w:proofErr w:type="gramEnd"/>
                  <w:r w:rsidRPr="009153E2">
                    <w:rPr>
                      <w:rFonts w:ascii="Times New Roman" w:eastAsia="Times New Roman" w:hAnsi="Times New Roman" w:cs="Times New Roman"/>
                      <w:sz w:val="24"/>
                      <w:szCs w:val="24"/>
                    </w:rPr>
                    <w:t xml:space="preserve"> Les données climatiques qui ont servi à la réalisation de l'étude ont été tirées des cartes de pluviométrie, de température et d'évaporation établie par M. Frère et A.Gouthier 1966 ; car aucunes données récentes n'existent pas de façon systématique.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2-2-4 La pluviométrie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De Pétion-Ville à Carrefour Laboule la pluviométrie annuelle varie de 1400 à 1600 mm. Elle augmente indiscutablement avec l'altitude pour atteindre 2000 mm et plus.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u w:val="single"/>
                    </w:rPr>
                    <w:t>Tableau 1</w:t>
                  </w:r>
                  <w:r w:rsidRPr="009153E2">
                    <w:rPr>
                      <w:rFonts w:ascii="Times New Roman" w:eastAsia="Times New Roman" w:hAnsi="Times New Roman" w:cs="Times New Roman"/>
                      <w:sz w:val="24"/>
                      <w:szCs w:val="24"/>
                    </w:rPr>
                    <w:t> </w:t>
                  </w:r>
                  <w:r w:rsidRPr="009153E2">
                    <w:rPr>
                      <w:rFonts w:ascii="Times New Roman" w:eastAsia="Times New Roman" w:hAnsi="Times New Roman" w:cs="Times New Roman"/>
                      <w:b/>
                      <w:bCs/>
                      <w:sz w:val="24"/>
                      <w:szCs w:val="24"/>
                    </w:rPr>
                    <w:t>: Pluviométrie des différentes régions balayées par le transect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Isohyètes</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182"/>
                    <w:gridCol w:w="1609"/>
                  </w:tblGrid>
                  <w:tr w:rsidR="00595415" w:rsidRPr="00595415" w:rsidTr="009153E2">
                    <w:trPr>
                      <w:tblCellSpacing w:w="15" w:type="dxa"/>
                    </w:trPr>
                    <w:tc>
                      <w:tcPr>
                        <w:tcW w:w="213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jc w:val="center"/>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Pétion-ville -Laboule</w:t>
                        </w:r>
                      </w:p>
                    </w:tc>
                    <w:tc>
                      <w:tcPr>
                        <w:tcW w:w="156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jc w:val="center"/>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1400-1600 mm</w:t>
                        </w:r>
                      </w:p>
                    </w:tc>
                  </w:tr>
                  <w:tr w:rsidR="00595415" w:rsidRPr="00595415" w:rsidTr="009153E2">
                    <w:trPr>
                      <w:tblCellSpacing w:w="15" w:type="dxa"/>
                    </w:trPr>
                    <w:tc>
                      <w:tcPr>
                        <w:tcW w:w="213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jc w:val="center"/>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Fermathe - Kenscoff</w:t>
                        </w:r>
                      </w:p>
                    </w:tc>
                    <w:tc>
                      <w:tcPr>
                        <w:tcW w:w="156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jc w:val="center"/>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1600-2000 mm</w:t>
                        </w:r>
                      </w:p>
                    </w:tc>
                  </w:tr>
                  <w:tr w:rsidR="00595415" w:rsidRPr="00595415" w:rsidTr="009153E2">
                    <w:trPr>
                      <w:trHeight w:val="276"/>
                      <w:tblCellSpacing w:w="15" w:type="dxa"/>
                    </w:trPr>
                    <w:tc>
                      <w:tcPr>
                        <w:tcW w:w="213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jc w:val="center"/>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Furcy</w:t>
                        </w:r>
                      </w:p>
                    </w:tc>
                    <w:tc>
                      <w:tcPr>
                        <w:tcW w:w="1564"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jc w:val="center"/>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2000-2100 mm</w:t>
                        </w:r>
                      </w:p>
                    </w:tc>
                  </w:tr>
                  <w:tr w:rsidR="00595415" w:rsidRPr="00595415" w:rsidTr="009153E2">
                    <w:trPr>
                      <w:trHeight w:val="276"/>
                      <w:tblCellSpacing w:w="15" w:type="dxa"/>
                    </w:trPr>
                    <w:tc>
                      <w:tcPr>
                        <w:tcW w:w="213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564"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Source : Frère et Gouthier (1966)</w:t>
                  </w:r>
                </w:p>
                <w:p w:rsidR="00595415" w:rsidRPr="009153E2" w:rsidRDefault="00595415" w:rsidP="00595415">
                  <w:pPr>
                    <w:spacing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2-2-5 La température :</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Comme on l'a vu dans la partie réservée au climat, la température de la zone d'étude est l'une des plus variée du pays.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 2 : </w:t>
                  </w:r>
                  <w:r w:rsidRPr="009153E2">
                    <w:rPr>
                      <w:rFonts w:ascii="Times New Roman" w:eastAsia="Times New Roman" w:hAnsi="Times New Roman" w:cs="Times New Roman"/>
                      <w:b/>
                      <w:bCs/>
                      <w:sz w:val="24"/>
                      <w:szCs w:val="24"/>
                      <w:u w:val="single"/>
                    </w:rPr>
                    <w:t>Température des différentes régions balayées par le transect</w:t>
                  </w:r>
                </w:p>
                <w:p w:rsidR="00595415" w:rsidRPr="009153E2" w:rsidRDefault="00595415" w:rsidP="00595415">
                  <w:pPr>
                    <w:spacing w:before="100" w:beforeAutospacing="1" w:after="100" w:afterAutospacing="1" w:line="240" w:lineRule="auto"/>
                    <w:jc w:val="center"/>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Isothermes</w:t>
                  </w:r>
                </w:p>
                <w:tbl>
                  <w:tblPr>
                    <w:tblW w:w="0" w:type="auto"/>
                    <w:jc w:val="center"/>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295"/>
                    <w:gridCol w:w="1319"/>
                  </w:tblGrid>
                  <w:tr w:rsidR="00595415" w:rsidRPr="00595415" w:rsidTr="009153E2">
                    <w:trPr>
                      <w:tblCellSpacing w:w="15" w:type="dxa"/>
                      <w:jc w:val="center"/>
                    </w:trPr>
                    <w:tc>
                      <w:tcPr>
                        <w:tcW w:w="12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Pétion-ville</w:t>
                        </w:r>
                      </w:p>
                    </w:tc>
                    <w:tc>
                      <w:tcPr>
                        <w:tcW w:w="127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22- 25 </w:t>
                        </w:r>
                        <w:r>
                          <w:rPr>
                            <w:rFonts w:ascii="Times New Roman" w:eastAsia="Times New Roman" w:hAnsi="Times New Roman" w:cs="Times New Roman"/>
                            <w:b/>
                            <w:bCs/>
                            <w:noProof/>
                            <w:sz w:val="24"/>
                            <w:szCs w:val="24"/>
                            <w:lang w:eastAsia="fr-FR"/>
                          </w:rPr>
                          <w:drawing>
                            <wp:inline distT="0" distB="0" distL="0" distR="0">
                              <wp:extent cx="57150" cy="142875"/>
                              <wp:effectExtent l="0" t="0" r="0" b="9525"/>
                              <wp:docPr id="15" name="Picture 15" descr="http://www.memoireonline.com/07/08/1306/etudes-descriptives-exploitation-irrationnelle-ressources-naturelles-degradation-ecosyste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memoireonline.com/07/08/1306/etudes-descriptives-exploitation-irrationnelle-ressources-naturelles-degradation-ecosystem6.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150" cy="142875"/>
                                      </a:xfrm>
                                      <a:prstGeom prst="rect">
                                        <a:avLst/>
                                      </a:prstGeom>
                                      <a:noFill/>
                                      <a:ln>
                                        <a:noFill/>
                                      </a:ln>
                                    </pic:spPr>
                                  </pic:pic>
                                </a:graphicData>
                              </a:graphic>
                            </wp:inline>
                          </w:drawing>
                        </w:r>
                        <w:r w:rsidRPr="009153E2">
                          <w:rPr>
                            <w:rFonts w:ascii="Times New Roman" w:eastAsia="Times New Roman" w:hAnsi="Times New Roman" w:cs="Times New Roman"/>
                            <w:b/>
                            <w:bCs/>
                            <w:sz w:val="24"/>
                            <w:szCs w:val="24"/>
                          </w:rPr>
                          <w:t>C</w:t>
                        </w:r>
                      </w:p>
                    </w:tc>
                  </w:tr>
                  <w:tr w:rsidR="00595415" w:rsidRPr="00595415" w:rsidTr="009153E2">
                    <w:trPr>
                      <w:tblCellSpacing w:w="15" w:type="dxa"/>
                      <w:jc w:val="center"/>
                    </w:trPr>
                    <w:tc>
                      <w:tcPr>
                        <w:tcW w:w="12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Fermathe</w:t>
                        </w:r>
                      </w:p>
                    </w:tc>
                    <w:tc>
                      <w:tcPr>
                        <w:tcW w:w="127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20- 22 </w:t>
                        </w:r>
                        <w:r>
                          <w:rPr>
                            <w:rFonts w:ascii="Times New Roman" w:eastAsia="Times New Roman" w:hAnsi="Times New Roman" w:cs="Times New Roman"/>
                            <w:b/>
                            <w:bCs/>
                            <w:noProof/>
                            <w:sz w:val="24"/>
                            <w:szCs w:val="24"/>
                            <w:lang w:eastAsia="fr-FR"/>
                          </w:rPr>
                          <w:drawing>
                            <wp:inline distT="0" distB="0" distL="0" distR="0">
                              <wp:extent cx="57150" cy="142875"/>
                              <wp:effectExtent l="0" t="0" r="0" b="9525"/>
                              <wp:docPr id="14" name="Picture 14" descr="http://www.memoireonline.com/07/08/1306/etudes-descriptives-exploitation-irrationnelle-ressources-naturelles-degradation-ecosystem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memoireonline.com/07/08/1306/etudes-descriptives-exploitation-irrationnelle-ressources-naturelles-degradation-ecosystem7.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150" cy="142875"/>
                                      </a:xfrm>
                                      <a:prstGeom prst="rect">
                                        <a:avLst/>
                                      </a:prstGeom>
                                      <a:noFill/>
                                      <a:ln>
                                        <a:noFill/>
                                      </a:ln>
                                    </pic:spPr>
                                  </pic:pic>
                                </a:graphicData>
                              </a:graphic>
                            </wp:inline>
                          </w:drawing>
                        </w:r>
                        <w:r w:rsidRPr="009153E2">
                          <w:rPr>
                            <w:rFonts w:ascii="Times New Roman" w:eastAsia="Times New Roman" w:hAnsi="Times New Roman" w:cs="Times New Roman"/>
                            <w:b/>
                            <w:bCs/>
                            <w:sz w:val="24"/>
                            <w:szCs w:val="24"/>
                          </w:rPr>
                          <w:t>C</w:t>
                        </w:r>
                      </w:p>
                    </w:tc>
                  </w:tr>
                  <w:tr w:rsidR="00595415" w:rsidRPr="00595415" w:rsidTr="009153E2">
                    <w:trPr>
                      <w:tblCellSpacing w:w="15" w:type="dxa"/>
                      <w:jc w:val="center"/>
                    </w:trPr>
                    <w:tc>
                      <w:tcPr>
                        <w:tcW w:w="12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Kenscoff</w:t>
                        </w:r>
                      </w:p>
                    </w:tc>
                    <w:tc>
                      <w:tcPr>
                        <w:tcW w:w="127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17,5 - 20 </w:t>
                        </w:r>
                        <w:r>
                          <w:rPr>
                            <w:rFonts w:ascii="Times New Roman" w:eastAsia="Times New Roman" w:hAnsi="Times New Roman" w:cs="Times New Roman"/>
                            <w:b/>
                            <w:bCs/>
                            <w:noProof/>
                            <w:sz w:val="24"/>
                            <w:szCs w:val="24"/>
                            <w:lang w:eastAsia="fr-FR"/>
                          </w:rPr>
                          <w:drawing>
                            <wp:inline distT="0" distB="0" distL="0" distR="0">
                              <wp:extent cx="57150" cy="142875"/>
                              <wp:effectExtent l="0" t="0" r="0" b="9525"/>
                              <wp:docPr id="13" name="Picture 13" descr="http://www.memoireonline.com/07/08/1306/etudes-descriptives-exploitation-irrationnelle-ressources-naturelles-degradation-ecosystem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memoireonline.com/07/08/1306/etudes-descriptives-exploitation-irrationnelle-ressources-naturelles-degradation-ecosystem8.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150" cy="142875"/>
                                      </a:xfrm>
                                      <a:prstGeom prst="rect">
                                        <a:avLst/>
                                      </a:prstGeom>
                                      <a:noFill/>
                                      <a:ln>
                                        <a:noFill/>
                                      </a:ln>
                                    </pic:spPr>
                                  </pic:pic>
                                </a:graphicData>
                              </a:graphic>
                            </wp:inline>
                          </w:drawing>
                        </w:r>
                        <w:r w:rsidRPr="009153E2">
                          <w:rPr>
                            <w:rFonts w:ascii="Times New Roman" w:eastAsia="Times New Roman" w:hAnsi="Times New Roman" w:cs="Times New Roman"/>
                            <w:b/>
                            <w:bCs/>
                            <w:sz w:val="24"/>
                            <w:szCs w:val="24"/>
                          </w:rPr>
                          <w:t>C</w:t>
                        </w:r>
                      </w:p>
                    </w:tc>
                  </w:tr>
                  <w:tr w:rsidR="00595415" w:rsidRPr="00595415" w:rsidTr="009153E2">
                    <w:trPr>
                      <w:trHeight w:val="276"/>
                      <w:tblCellSpacing w:w="15" w:type="dxa"/>
                      <w:jc w:val="center"/>
                    </w:trPr>
                    <w:tc>
                      <w:tcPr>
                        <w:tcW w:w="12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Furcy</w:t>
                        </w:r>
                      </w:p>
                    </w:tc>
                    <w:tc>
                      <w:tcPr>
                        <w:tcW w:w="1274"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15 - 17,5 </w:t>
                        </w:r>
                        <w:r>
                          <w:rPr>
                            <w:rFonts w:ascii="Times New Roman" w:eastAsia="Times New Roman" w:hAnsi="Times New Roman" w:cs="Times New Roman"/>
                            <w:b/>
                            <w:bCs/>
                            <w:noProof/>
                            <w:sz w:val="24"/>
                            <w:szCs w:val="24"/>
                            <w:lang w:eastAsia="fr-FR"/>
                          </w:rPr>
                          <w:drawing>
                            <wp:inline distT="0" distB="0" distL="0" distR="0">
                              <wp:extent cx="57150" cy="142875"/>
                              <wp:effectExtent l="0" t="0" r="0" b="9525"/>
                              <wp:docPr id="12" name="Picture 12" descr="http://www.memoireonline.com/07/08/1306/etudes-descriptives-exploitation-irrationnelle-ressources-naturelles-degradation-ecosystem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memoireonline.com/07/08/1306/etudes-descriptives-exploitation-irrationnelle-ressources-naturelles-degradation-ecosystem9.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150" cy="142875"/>
                                      </a:xfrm>
                                      <a:prstGeom prst="rect">
                                        <a:avLst/>
                                      </a:prstGeom>
                                      <a:noFill/>
                                      <a:ln>
                                        <a:noFill/>
                                      </a:ln>
                                    </pic:spPr>
                                  </pic:pic>
                                </a:graphicData>
                              </a:graphic>
                            </wp:inline>
                          </w:drawing>
                        </w:r>
                        <w:r w:rsidRPr="009153E2">
                          <w:rPr>
                            <w:rFonts w:ascii="Times New Roman" w:eastAsia="Times New Roman" w:hAnsi="Times New Roman" w:cs="Times New Roman"/>
                            <w:b/>
                            <w:bCs/>
                            <w:sz w:val="24"/>
                            <w:szCs w:val="24"/>
                          </w:rPr>
                          <w:t>C</w:t>
                        </w:r>
                      </w:p>
                    </w:tc>
                  </w:tr>
                  <w:tr w:rsidR="00595415" w:rsidRPr="00595415" w:rsidTr="009153E2">
                    <w:trPr>
                      <w:trHeight w:val="276"/>
                      <w:tblCellSpacing w:w="15" w:type="dxa"/>
                      <w:jc w:val="center"/>
                    </w:trPr>
                    <w:tc>
                      <w:tcPr>
                        <w:tcW w:w="12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274"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u w:val="single"/>
                    </w:rPr>
                    <w:t>Source : Frère et Gouthier(1966)</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Ces données permettent de constater une basse graduelle de température de Pétion-ville à Kenscoff.</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2-2-6 L'évapotranspiration</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L'évapotranspiration est plus basse là où la température est moins élevée et se</w:t>
                  </w:r>
                  <w:r w:rsidR="009153E2">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rélève plus considérable là ou la température est plus élevée. Donc, les conditions climatiques déterminent de façon automatique l'évapotranspiration.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u w:val="single"/>
                    </w:rPr>
                    <w:t>Tableau 3 </w:t>
                  </w:r>
                  <w:r w:rsidRPr="009153E2">
                    <w:rPr>
                      <w:rFonts w:ascii="Times New Roman" w:eastAsia="Times New Roman" w:hAnsi="Times New Roman" w:cs="Times New Roman"/>
                      <w:sz w:val="24"/>
                      <w:szCs w:val="24"/>
                    </w:rPr>
                    <w:t>ETR des différentes régions balayées par le transect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Isoplèthes</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255"/>
                    <w:gridCol w:w="1609"/>
                  </w:tblGrid>
                  <w:tr w:rsidR="00595415" w:rsidRPr="00595415" w:rsidTr="009153E2">
                    <w:trPr>
                      <w:tblCellSpacing w:w="15" w:type="dxa"/>
                    </w:trPr>
                    <w:tc>
                      <w:tcPr>
                        <w:tcW w:w="12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jc w:val="center"/>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Pétion-ville</w:t>
                        </w:r>
                      </w:p>
                    </w:tc>
                    <w:tc>
                      <w:tcPr>
                        <w:tcW w:w="156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jc w:val="center"/>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1300-1200 mm</w:t>
                        </w:r>
                      </w:p>
                    </w:tc>
                  </w:tr>
                  <w:tr w:rsidR="00595415" w:rsidRPr="00595415" w:rsidTr="009153E2">
                    <w:trPr>
                      <w:tblCellSpacing w:w="15" w:type="dxa"/>
                    </w:trPr>
                    <w:tc>
                      <w:tcPr>
                        <w:tcW w:w="12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jc w:val="center"/>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Fermathe</w:t>
                        </w:r>
                      </w:p>
                    </w:tc>
                    <w:tc>
                      <w:tcPr>
                        <w:tcW w:w="156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jc w:val="center"/>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1200-1100 mm</w:t>
                        </w:r>
                      </w:p>
                    </w:tc>
                  </w:tr>
                  <w:tr w:rsidR="00595415" w:rsidRPr="00595415" w:rsidTr="009153E2">
                    <w:trPr>
                      <w:trHeight w:val="276"/>
                      <w:tblCellSpacing w:w="15" w:type="dxa"/>
                    </w:trPr>
                    <w:tc>
                      <w:tcPr>
                        <w:tcW w:w="12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jc w:val="center"/>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Kenscoff</w:t>
                        </w:r>
                      </w:p>
                    </w:tc>
                    <w:tc>
                      <w:tcPr>
                        <w:tcW w:w="1564"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jc w:val="center"/>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800-1000 mm</w:t>
                        </w:r>
                      </w:p>
                    </w:tc>
                  </w:tr>
                  <w:tr w:rsidR="00595415" w:rsidRPr="00595415" w:rsidTr="009153E2">
                    <w:trPr>
                      <w:trHeight w:val="276"/>
                      <w:tblCellSpacing w:w="15" w:type="dxa"/>
                    </w:trPr>
                    <w:tc>
                      <w:tcPr>
                        <w:tcW w:w="12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564"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jc w:val="center"/>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Source : Frère et Gouthier(1966)</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Les tableaux</w:t>
                  </w:r>
                  <w:r w:rsidRPr="009153E2">
                    <w:rPr>
                      <w:rFonts w:ascii="Times New Roman" w:eastAsia="Times New Roman" w:hAnsi="Times New Roman" w:cs="Times New Roman"/>
                      <w:sz w:val="24"/>
                      <w:szCs w:val="24"/>
                      <w:u w:val="single"/>
                    </w:rPr>
                    <w:t> </w:t>
                  </w:r>
                  <w:r w:rsidRPr="009153E2">
                    <w:rPr>
                      <w:rFonts w:ascii="Times New Roman" w:eastAsia="Times New Roman" w:hAnsi="Times New Roman" w:cs="Times New Roman"/>
                      <w:sz w:val="24"/>
                      <w:szCs w:val="24"/>
                    </w:rPr>
                    <w:t>1 à 4 montrent les relations qui existent entre l'altitude la pluviométrie, la température et l'évapotranspiration au niveau du transect.</w:t>
                  </w:r>
                </w:p>
                <w:p w:rsidR="00595415" w:rsidRPr="009153E2" w:rsidRDefault="00595415" w:rsidP="00595415">
                  <w:pPr>
                    <w:pBdr>
                      <w:top w:val="dotted" w:sz="6" w:space="5" w:color="666666"/>
                      <w:left w:val="dotted" w:sz="6" w:space="5" w:color="666666"/>
                      <w:bottom w:val="single" w:sz="6" w:space="1" w:color="666666"/>
                      <w:right w:val="dotted" w:sz="6" w:space="6" w:color="666666"/>
                    </w:pBdr>
                    <w:shd w:val="clear" w:color="auto" w:fill="EEEEEE"/>
                    <w:spacing w:before="375" w:after="225" w:line="210" w:lineRule="atLeast"/>
                    <w:ind w:left="750" w:right="225"/>
                    <w:outlineLvl w:val="2"/>
                    <w:rPr>
                      <w:rFonts w:ascii="Georgia" w:eastAsia="Times New Roman" w:hAnsi="Georgia" w:cs="Times New Roman"/>
                      <w:b/>
                      <w:bCs/>
                      <w:color w:val="000000"/>
                      <w:sz w:val="24"/>
                      <w:szCs w:val="24"/>
                    </w:rPr>
                  </w:pPr>
                  <w:bookmarkStart w:id="9" w:name="toc9"/>
                  <w:bookmarkEnd w:id="9"/>
                  <w:r w:rsidRPr="009153E2">
                    <w:rPr>
                      <w:rFonts w:ascii="Georgia" w:eastAsia="Times New Roman" w:hAnsi="Georgia" w:cs="Times New Roman"/>
                      <w:b/>
                      <w:bCs/>
                      <w:color w:val="000000"/>
                      <w:sz w:val="24"/>
                      <w:szCs w:val="24"/>
                    </w:rPr>
                    <w:t>2-2-7 Les sols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Dans la zone d'étude on distingue deux types de sols :</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Premièrement :</w:t>
                  </w:r>
                  <w:r w:rsidRPr="009153E2">
                    <w:rPr>
                      <w:rFonts w:ascii="Times New Roman" w:eastAsia="Times New Roman" w:hAnsi="Times New Roman" w:cs="Times New Roman"/>
                      <w:sz w:val="24"/>
                      <w:szCs w:val="24"/>
                    </w:rPr>
                    <w:t> On rencontre les rendzines dès le début du 1</w:t>
                  </w:r>
                  <w:r w:rsidRPr="009153E2">
                    <w:rPr>
                      <w:rFonts w:ascii="Times New Roman" w:eastAsia="Times New Roman" w:hAnsi="Times New Roman" w:cs="Times New Roman"/>
                      <w:sz w:val="24"/>
                      <w:szCs w:val="24"/>
                      <w:vertAlign w:val="superscript"/>
                    </w:rPr>
                    <w:t>er</w:t>
                  </w:r>
                  <w:r w:rsidRPr="009153E2">
                    <w:rPr>
                      <w:rFonts w:ascii="Times New Roman" w:eastAsia="Times New Roman" w:hAnsi="Times New Roman" w:cs="Times New Roman"/>
                      <w:sz w:val="24"/>
                      <w:szCs w:val="24"/>
                    </w:rPr>
                    <w:t xml:space="preserve"> écosystème du transect (Pétion-ville) jusqu'à Laboule où </w:t>
                  </w:r>
                  <w:proofErr w:type="gramStart"/>
                  <w:r w:rsidRPr="009153E2">
                    <w:rPr>
                      <w:rFonts w:ascii="Times New Roman" w:eastAsia="Times New Roman" w:hAnsi="Times New Roman" w:cs="Times New Roman"/>
                      <w:sz w:val="24"/>
                      <w:szCs w:val="24"/>
                    </w:rPr>
                    <w:t>la</w:t>
                  </w:r>
                  <w:proofErr w:type="gramEnd"/>
                  <w:r w:rsidRPr="009153E2">
                    <w:rPr>
                      <w:rFonts w:ascii="Times New Roman" w:eastAsia="Times New Roman" w:hAnsi="Times New Roman" w:cs="Times New Roman"/>
                      <w:sz w:val="24"/>
                      <w:szCs w:val="24"/>
                    </w:rPr>
                    <w:t xml:space="preserve"> pluviomètre varie de 1400 à 1600 mm. Il faut noter que les rendzines sont des sols alcalins dont leur pH varie entre 7 et 8.5. Généralement ils sont colorés en noir par la matière organique. Ce sont des sols qui sont développés sur des roches calcaires.</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Deuxièmement :</w:t>
                  </w:r>
                  <w:r w:rsidRPr="009153E2">
                    <w:rPr>
                      <w:rFonts w:ascii="Times New Roman" w:eastAsia="Times New Roman" w:hAnsi="Times New Roman" w:cs="Times New Roman"/>
                      <w:sz w:val="24"/>
                      <w:szCs w:val="24"/>
                    </w:rPr>
                    <w:t xml:space="preserve"> des sols fersialliques ou férrallitiques (latéritique) qui sont développés dans la zone soit sur le calcaire ou le basalte à haute altitude et à pluviométrie importante. Ces types de sols se développent de Fermathe à Kenscoff (pluviométrie : 1600- 2000 </w:t>
                  </w:r>
                  <w:proofErr w:type="gramStart"/>
                  <w:r w:rsidRPr="009153E2">
                    <w:rPr>
                      <w:rFonts w:ascii="Times New Roman" w:eastAsia="Times New Roman" w:hAnsi="Times New Roman" w:cs="Times New Roman"/>
                      <w:sz w:val="24"/>
                      <w:szCs w:val="24"/>
                    </w:rPr>
                    <w:t>mm )</w:t>
                  </w:r>
                  <w:proofErr w:type="gramEnd"/>
                  <w:r w:rsidRPr="009153E2">
                    <w:rPr>
                      <w:rFonts w:ascii="Times New Roman" w:eastAsia="Times New Roman" w:hAnsi="Times New Roman" w:cs="Times New Roman"/>
                      <w:sz w:val="24"/>
                      <w:szCs w:val="24"/>
                    </w:rPr>
                    <w:t xml:space="preserve"> . Avec une zone de transition entre Laboule et Fermathe.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2-2-8 La population humaine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Selon IHSI en 1998,  la population de la commune de Pétion-ville était estimée à 133005 habitants, et en 2004 elle pourra atteindre plus de 154000 </w:t>
                  </w:r>
                  <w:proofErr w:type="gramStart"/>
                  <w:r w:rsidRPr="009153E2">
                    <w:rPr>
                      <w:rFonts w:ascii="Times New Roman" w:eastAsia="Times New Roman" w:hAnsi="Times New Roman" w:cs="Times New Roman"/>
                      <w:sz w:val="24"/>
                      <w:szCs w:val="24"/>
                    </w:rPr>
                    <w:t>habitants .</w:t>
                  </w:r>
                  <w:proofErr w:type="gramEnd"/>
                  <w:r w:rsidRPr="009153E2">
                    <w:rPr>
                      <w:rFonts w:ascii="Times New Roman" w:eastAsia="Times New Roman" w:hAnsi="Times New Roman" w:cs="Times New Roman"/>
                      <w:sz w:val="24"/>
                      <w:szCs w:val="24"/>
                    </w:rPr>
                    <w:t xml:space="preserve"> Pour une superficie de 137.97 km</w:t>
                  </w:r>
                  <w:r>
                    <w:rPr>
                      <w:rFonts w:ascii="Times New Roman" w:eastAsia="Times New Roman" w:hAnsi="Times New Roman" w:cs="Times New Roman"/>
                      <w:noProof/>
                      <w:sz w:val="24"/>
                      <w:szCs w:val="24"/>
                      <w:lang w:eastAsia="fr-FR"/>
                    </w:rPr>
                    <w:drawing>
                      <wp:inline distT="0" distB="0" distL="0" distR="0">
                        <wp:extent cx="76200" cy="142875"/>
                        <wp:effectExtent l="0" t="0" r="0" b="9525"/>
                        <wp:docPr id="11" name="Picture 11" descr="http://www.memoireonline.com/07/08/1306/etudes-descriptives-exploitation-irrationnelle-ressources-naturelles-degradation-ecosystem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memoireonline.com/07/08/1306/etudes-descriptives-exploitation-irrationnelle-ressources-naturelles-degradation-ecosystem10.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6200" cy="142875"/>
                                </a:xfrm>
                                <a:prstGeom prst="rect">
                                  <a:avLst/>
                                </a:prstGeom>
                                <a:noFill/>
                                <a:ln>
                                  <a:noFill/>
                                </a:ln>
                              </pic:spPr>
                            </pic:pic>
                          </a:graphicData>
                        </a:graphic>
                      </wp:inline>
                    </w:drawing>
                  </w:r>
                  <w:r w:rsidRPr="009153E2">
                    <w:rPr>
                      <w:rFonts w:ascii="Times New Roman" w:eastAsia="Times New Roman" w:hAnsi="Times New Roman" w:cs="Times New Roman"/>
                      <w:sz w:val="24"/>
                      <w:szCs w:val="24"/>
                    </w:rPr>
                    <w:t> , sa densité était de 964 ha/km</w:t>
                  </w:r>
                  <w:r>
                    <w:rPr>
                      <w:rFonts w:ascii="Times New Roman" w:eastAsia="Times New Roman" w:hAnsi="Times New Roman" w:cs="Times New Roman"/>
                      <w:noProof/>
                      <w:sz w:val="24"/>
                      <w:szCs w:val="24"/>
                      <w:lang w:eastAsia="fr-FR"/>
                    </w:rPr>
                    <w:drawing>
                      <wp:inline distT="0" distB="0" distL="0" distR="0">
                        <wp:extent cx="76200" cy="142875"/>
                        <wp:effectExtent l="0" t="0" r="0" b="9525"/>
                        <wp:docPr id="10" name="Picture 10" descr="http://www.memoireonline.com/07/08/1306/etudes-descriptives-exploitation-irrationnelle-ressources-naturelles-degradation-ecosystem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memoireonline.com/07/08/1306/etudes-descriptives-exploitation-irrationnelle-ressources-naturelles-degradation-ecosystem11.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6200" cy="142875"/>
                                </a:xfrm>
                                <a:prstGeom prst="rect">
                                  <a:avLst/>
                                </a:prstGeom>
                                <a:noFill/>
                                <a:ln>
                                  <a:noFill/>
                                </a:ln>
                              </pic:spPr>
                            </pic:pic>
                          </a:graphicData>
                        </a:graphic>
                      </wp:inline>
                    </w:drawing>
                  </w:r>
                  <w:r w:rsidRPr="009153E2">
                    <w:rPr>
                      <w:rFonts w:ascii="Times New Roman" w:eastAsia="Times New Roman" w:hAnsi="Times New Roman" w:cs="Times New Roman"/>
                      <w:sz w:val="24"/>
                      <w:szCs w:val="24"/>
                    </w:rPr>
                    <w:t xml:space="preserve"> en </w:t>
                  </w:r>
                  <w:proofErr w:type="gramStart"/>
                  <w:r w:rsidRPr="009153E2">
                    <w:rPr>
                      <w:rFonts w:ascii="Times New Roman" w:eastAsia="Times New Roman" w:hAnsi="Times New Roman" w:cs="Times New Roman"/>
                      <w:sz w:val="24"/>
                      <w:szCs w:val="24"/>
                    </w:rPr>
                    <w:t>1998 ,elle</w:t>
                  </w:r>
                  <w:proofErr w:type="gramEnd"/>
                  <w:r w:rsidRPr="009153E2">
                    <w:rPr>
                      <w:rFonts w:ascii="Times New Roman" w:eastAsia="Times New Roman" w:hAnsi="Times New Roman" w:cs="Times New Roman"/>
                      <w:sz w:val="24"/>
                      <w:szCs w:val="24"/>
                    </w:rPr>
                    <w:t xml:space="preserve"> atteindra près de 1120 ha/km</w:t>
                  </w:r>
                  <w:r w:rsidRPr="009153E2">
                    <w:rPr>
                      <w:rFonts w:ascii="Times New Roman" w:eastAsia="Times New Roman" w:hAnsi="Times New Roman" w:cs="Times New Roman"/>
                      <w:sz w:val="24"/>
                      <w:szCs w:val="24"/>
                      <w:vertAlign w:val="superscript"/>
                    </w:rPr>
                    <w:t>2</w:t>
                  </w:r>
                  <w:r w:rsidRPr="009153E2">
                    <w:rPr>
                      <w:rFonts w:ascii="Times New Roman" w:eastAsia="Times New Roman" w:hAnsi="Times New Roman" w:cs="Times New Roman"/>
                      <w:sz w:val="24"/>
                      <w:szCs w:val="24"/>
                    </w:rPr>
                    <w:t> en 2004.</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population de Kenscoff était estimée à 47328 habitants en 1998 et en 2004 elle pourra atteindre plus de 53000 âmes. Pour une superficie de 234 ,83 km</w:t>
                  </w:r>
                  <w:r>
                    <w:rPr>
                      <w:rFonts w:ascii="Times New Roman" w:eastAsia="Times New Roman" w:hAnsi="Times New Roman" w:cs="Times New Roman"/>
                      <w:noProof/>
                      <w:sz w:val="24"/>
                      <w:szCs w:val="24"/>
                      <w:lang w:eastAsia="fr-FR"/>
                    </w:rPr>
                    <w:drawing>
                      <wp:inline distT="0" distB="0" distL="0" distR="0">
                        <wp:extent cx="76200" cy="142875"/>
                        <wp:effectExtent l="0" t="0" r="0" b="9525"/>
                        <wp:docPr id="9" name="Picture 9" descr="http://www.memoireonline.com/07/08/1306/etudes-descriptives-exploitation-irrationnelle-ressources-naturelles-degradation-ecosystem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memoireonline.com/07/08/1306/etudes-descriptives-exploitation-irrationnelle-ressources-naturelles-degradation-ecosystem12.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6200" cy="142875"/>
                                </a:xfrm>
                                <a:prstGeom prst="rect">
                                  <a:avLst/>
                                </a:prstGeom>
                                <a:noFill/>
                                <a:ln>
                                  <a:noFill/>
                                </a:ln>
                              </pic:spPr>
                            </pic:pic>
                          </a:graphicData>
                        </a:graphic>
                      </wp:inline>
                    </w:drawing>
                  </w:r>
                  <w:r w:rsidRPr="009153E2">
                    <w:rPr>
                      <w:rFonts w:ascii="Times New Roman" w:eastAsia="Times New Roman" w:hAnsi="Times New Roman" w:cs="Times New Roman"/>
                      <w:sz w:val="24"/>
                      <w:szCs w:val="24"/>
                    </w:rPr>
                    <w:t>, sa densité était de 202 ha/ km</w:t>
                  </w:r>
                  <w:r>
                    <w:rPr>
                      <w:rFonts w:ascii="Times New Roman" w:eastAsia="Times New Roman" w:hAnsi="Times New Roman" w:cs="Times New Roman"/>
                      <w:noProof/>
                      <w:sz w:val="24"/>
                      <w:szCs w:val="24"/>
                      <w:lang w:eastAsia="fr-FR"/>
                    </w:rPr>
                    <w:drawing>
                      <wp:inline distT="0" distB="0" distL="0" distR="0">
                        <wp:extent cx="76200" cy="142875"/>
                        <wp:effectExtent l="0" t="0" r="0" b="9525"/>
                        <wp:docPr id="8" name="Picture 8" descr="http://www.memoireonline.com/07/08/1306/etudes-descriptives-exploitation-irrationnelle-ressources-naturelles-degradation-ecosystem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memoireonline.com/07/08/1306/etudes-descriptives-exploitation-irrationnelle-ressources-naturelles-degradation-ecosystem13.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6200" cy="142875"/>
                                </a:xfrm>
                                <a:prstGeom prst="rect">
                                  <a:avLst/>
                                </a:prstGeom>
                                <a:noFill/>
                                <a:ln>
                                  <a:noFill/>
                                </a:ln>
                              </pic:spPr>
                            </pic:pic>
                          </a:graphicData>
                        </a:graphic>
                      </wp:inline>
                    </w:drawing>
                  </w:r>
                  <w:r w:rsidRPr="009153E2">
                    <w:rPr>
                      <w:rFonts w:ascii="Times New Roman" w:eastAsia="Times New Roman" w:hAnsi="Times New Roman" w:cs="Times New Roman"/>
                      <w:sz w:val="24"/>
                      <w:szCs w:val="24"/>
                    </w:rPr>
                    <w:t xml:space="preserve"> en 1998 et en </w:t>
                  </w:r>
                  <w:proofErr w:type="gramStart"/>
                  <w:r w:rsidRPr="009153E2">
                    <w:rPr>
                      <w:rFonts w:ascii="Times New Roman" w:eastAsia="Times New Roman" w:hAnsi="Times New Roman" w:cs="Times New Roman"/>
                      <w:sz w:val="24"/>
                      <w:szCs w:val="24"/>
                    </w:rPr>
                    <w:t>2004 ,</w:t>
                  </w:r>
                  <w:proofErr w:type="gramEnd"/>
                  <w:r w:rsidRPr="009153E2">
                    <w:rPr>
                      <w:rFonts w:ascii="Times New Roman" w:eastAsia="Times New Roman" w:hAnsi="Times New Roman" w:cs="Times New Roman"/>
                      <w:sz w:val="24"/>
                      <w:szCs w:val="24"/>
                    </w:rPr>
                    <w:t xml:space="preserve"> elle atteindra près de 226 ha/km</w:t>
                  </w:r>
                  <w:r>
                    <w:rPr>
                      <w:rFonts w:ascii="Times New Roman" w:eastAsia="Times New Roman" w:hAnsi="Times New Roman" w:cs="Times New Roman"/>
                      <w:noProof/>
                      <w:sz w:val="24"/>
                      <w:szCs w:val="24"/>
                      <w:lang w:eastAsia="fr-FR"/>
                    </w:rPr>
                    <w:drawing>
                      <wp:inline distT="0" distB="0" distL="0" distR="0">
                        <wp:extent cx="76200" cy="142875"/>
                        <wp:effectExtent l="0" t="0" r="0" b="9525"/>
                        <wp:docPr id="7" name="Picture 7" descr="http://www.memoireonline.com/07/08/1306/etudes-descriptives-exploitation-irrationnelle-ressources-naturelles-degradation-ecosystem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memoireonline.com/07/08/1306/etudes-descriptives-exploitation-irrationnelle-ressources-naturelles-degradation-ecosystem14.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6200" cy="142875"/>
                                </a:xfrm>
                                <a:prstGeom prst="rect">
                                  <a:avLst/>
                                </a:prstGeom>
                                <a:noFill/>
                                <a:ln>
                                  <a:noFill/>
                                </a:ln>
                              </pic:spPr>
                            </pic:pic>
                          </a:graphicData>
                        </a:graphic>
                      </wp:inline>
                    </w:drawing>
                  </w:r>
                  <w:r w:rsidRPr="009153E2">
                    <w:rPr>
                      <w:rFonts w:ascii="Times New Roman" w:eastAsia="Times New Roman" w:hAnsi="Times New Roman" w:cs="Times New Roman"/>
                      <w:sz w:val="24"/>
                      <w:szCs w:val="24"/>
                    </w:rPr>
                    <w:t>.</w:t>
                  </w:r>
                </w:p>
                <w:p w:rsidR="00595415" w:rsidRPr="009153E2" w:rsidRDefault="00595415" w:rsidP="00595415">
                  <w:pPr>
                    <w:spacing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2-2-9 La végétation et le système de culture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D'après une carte d'occupation de sol publiée par UTSIG (2002</w:t>
                  </w:r>
                  <w:proofErr w:type="gramStart"/>
                  <w:r w:rsidRPr="009153E2">
                    <w:rPr>
                      <w:rFonts w:ascii="Times New Roman" w:eastAsia="Times New Roman" w:hAnsi="Times New Roman" w:cs="Times New Roman"/>
                      <w:sz w:val="24"/>
                      <w:szCs w:val="24"/>
                    </w:rPr>
                    <w:t>) ,</w:t>
                  </w:r>
                  <w:proofErr w:type="gramEnd"/>
                  <w:r w:rsidRPr="009153E2">
                    <w:rPr>
                      <w:rFonts w:ascii="Times New Roman" w:eastAsia="Times New Roman" w:hAnsi="Times New Roman" w:cs="Times New Roman"/>
                      <w:sz w:val="24"/>
                      <w:szCs w:val="24"/>
                    </w:rPr>
                    <w:t xml:space="preserve"> les zones balayées par le transect n' ont pas le même type de végétation . Et une étude sur le terrain montre effectivement que la végétation est bien différente d'un endroit à un autre. Elle est luxuriante dans certains endroits ou pratiquement inexistante dans d'autres à cause du </w:t>
                  </w:r>
                  <w:proofErr w:type="gramStart"/>
                  <w:r w:rsidRPr="009153E2">
                    <w:rPr>
                      <w:rFonts w:ascii="Times New Roman" w:eastAsia="Times New Roman" w:hAnsi="Times New Roman" w:cs="Times New Roman"/>
                      <w:sz w:val="24"/>
                      <w:szCs w:val="24"/>
                    </w:rPr>
                    <w:t>déboisement .</w:t>
                  </w:r>
                  <w:proofErr w:type="gramEnd"/>
                  <w:r w:rsidRPr="009153E2">
                    <w:rPr>
                      <w:rFonts w:ascii="Times New Roman" w:eastAsia="Times New Roman" w:hAnsi="Times New Roman" w:cs="Times New Roman"/>
                      <w:sz w:val="24"/>
                      <w:szCs w:val="24"/>
                    </w:rPr>
                    <w:t xml:space="preserve"> Elle est plus dense là ou les conditions atmosphériques sont plus favorables et en faible densité quand ces dernières ne sont pas favorables. La végétation peut-être catégorisée par strate en </w:t>
                  </w:r>
                  <w:r w:rsidRPr="009153E2">
                    <w:rPr>
                      <w:rFonts w:ascii="Times New Roman" w:eastAsia="Times New Roman" w:hAnsi="Times New Roman" w:cs="Times New Roman"/>
                      <w:sz w:val="24"/>
                      <w:szCs w:val="24"/>
                    </w:rPr>
                    <w:lastRenderedPageBreak/>
                    <w:t xml:space="preserve">considérant la taille, l'âge des espèces. De ce fait, les strates peuvent être arborées, arbustives, herbacées. La strate arborée est dominée par les essences fruitières (abricotiers, corossoliers, chadequiers avocatiers, arbres véritables...) et les espèces forestières (casuarina, amandier, pins, flamboyants...) La strate arbustive dans certains milieux est dominé par le café, le pêcher, le cacaotier, le chadéquier. La strate herbacée est représentée par les cultures surtout maraîchères. Pour ce qui est du système de culture, il varie d'une zone à une autre tout au long du transect. Les parcelles cultivées par endroits pourraient contenir les espèces suivantes : maïs </w:t>
                  </w:r>
                  <w:proofErr w:type="gramStart"/>
                  <w:r w:rsidRPr="009153E2">
                    <w:rPr>
                      <w:rFonts w:ascii="Times New Roman" w:eastAsia="Times New Roman" w:hAnsi="Times New Roman" w:cs="Times New Roman"/>
                      <w:sz w:val="24"/>
                      <w:szCs w:val="24"/>
                    </w:rPr>
                    <w:t>choux ,</w:t>
                  </w:r>
                  <w:proofErr w:type="gramEnd"/>
                  <w:r w:rsidRPr="009153E2">
                    <w:rPr>
                      <w:rFonts w:ascii="Times New Roman" w:eastAsia="Times New Roman" w:hAnsi="Times New Roman" w:cs="Times New Roman"/>
                      <w:sz w:val="24"/>
                      <w:szCs w:val="24"/>
                    </w:rPr>
                    <w:t xml:space="preserve"> laitue, betterave, tomate, haricot , cresson, Parfois les cultivateurs pratiquent ce qu'on appelle la rotation culturale ou des associations de cultures sur une même parcelle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 xml:space="preserve">2-2-10 </w:t>
                  </w:r>
                  <w:proofErr w:type="gramStart"/>
                  <w:r w:rsidRPr="009153E2">
                    <w:rPr>
                      <w:rFonts w:ascii="Times New Roman" w:eastAsia="Times New Roman" w:hAnsi="Times New Roman" w:cs="Times New Roman"/>
                      <w:b/>
                      <w:bCs/>
                      <w:sz w:val="24"/>
                      <w:szCs w:val="24"/>
                    </w:rPr>
                    <w:t>L' élevage</w:t>
                  </w:r>
                  <w:proofErr w:type="gramEnd"/>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L élevage dans la zone d'étude est lié à la valorisation des résidus de récolte. Il se fait librement ou à la corde. Les espèces retrouvées tout au long du transect sont les volailles (poulet </w:t>
                  </w:r>
                  <w:proofErr w:type="gramStart"/>
                  <w:r w:rsidRPr="009153E2">
                    <w:rPr>
                      <w:rFonts w:ascii="Times New Roman" w:eastAsia="Times New Roman" w:hAnsi="Times New Roman" w:cs="Times New Roman"/>
                      <w:sz w:val="24"/>
                      <w:szCs w:val="24"/>
                    </w:rPr>
                    <w:t>surtout )</w:t>
                  </w:r>
                  <w:proofErr w:type="gramEnd"/>
                  <w:r w:rsidRPr="009153E2">
                    <w:rPr>
                      <w:rFonts w:ascii="Times New Roman" w:eastAsia="Times New Roman" w:hAnsi="Times New Roman" w:cs="Times New Roman"/>
                      <w:sz w:val="24"/>
                      <w:szCs w:val="24"/>
                    </w:rPr>
                    <w:t xml:space="preserve"> les caprins, les bovins et les porcins qui sont des sources de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protéines des habitants de la région, les équins et quelques espèces asines (ânes) qui servent de moyens de transport pour les habitants. Il faut dire que ces animaux sont confinés dans les endroits où l'on ne pratique pas la culture et sont retournés ou descendus après les récoltes sur les terres en jachères. Le tableau suivant résume la situation de l'élevage au niveau du transect.</w:t>
                  </w:r>
                </w:p>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sz w:val="24"/>
                      <w:szCs w:val="24"/>
                      <w:u w:val="single"/>
                      <w:lang w:val="en-US"/>
                    </w:rPr>
                    <w:t>Tableau 4</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989"/>
                    <w:gridCol w:w="2661"/>
                  </w:tblGrid>
                  <w:tr w:rsidR="00595415" w:rsidRPr="00595415" w:rsidTr="009153E2">
                    <w:trPr>
                      <w:tblCellSpacing w:w="15" w:type="dxa"/>
                    </w:trPr>
                    <w:tc>
                      <w:tcPr>
                        <w:tcW w:w="944"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i/>
                            <w:iCs/>
                            <w:sz w:val="24"/>
                            <w:szCs w:val="24"/>
                            <w:lang w:val="en-US"/>
                          </w:rPr>
                          <w:t>Espèces</w:t>
                        </w:r>
                      </w:p>
                    </w:tc>
                    <w:tc>
                      <w:tcPr>
                        <w:tcW w:w="2616"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i/>
                            <w:iCs/>
                            <w:sz w:val="24"/>
                            <w:szCs w:val="24"/>
                            <w:lang w:val="en-US"/>
                          </w:rPr>
                          <w:t>Type d'élevage</w:t>
                        </w:r>
                      </w:p>
                    </w:tc>
                  </w:tr>
                  <w:tr w:rsidR="00595415" w:rsidRPr="00595415" w:rsidTr="009153E2">
                    <w:trPr>
                      <w:tblCellSpacing w:w="15" w:type="dxa"/>
                    </w:trPr>
                    <w:tc>
                      <w:tcPr>
                        <w:tcW w:w="944"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Bovines</w:t>
                        </w:r>
                      </w:p>
                    </w:tc>
                    <w:tc>
                      <w:tcPr>
                        <w:tcW w:w="2616"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Elevage à la corde</w:t>
                        </w:r>
                      </w:p>
                    </w:tc>
                  </w:tr>
                  <w:tr w:rsidR="00595415" w:rsidRPr="00595415" w:rsidTr="009153E2">
                    <w:trPr>
                      <w:tblCellSpacing w:w="15" w:type="dxa"/>
                    </w:trPr>
                    <w:tc>
                      <w:tcPr>
                        <w:tcW w:w="944"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Caprines</w:t>
                        </w:r>
                      </w:p>
                    </w:tc>
                    <w:tc>
                      <w:tcPr>
                        <w:tcW w:w="26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Libre ou à l corde</w:t>
                        </w:r>
                      </w:p>
                    </w:tc>
                  </w:tr>
                  <w:tr w:rsidR="00595415" w:rsidRPr="00595415" w:rsidTr="009153E2">
                    <w:trPr>
                      <w:tblCellSpacing w:w="15" w:type="dxa"/>
                    </w:trPr>
                    <w:tc>
                      <w:tcPr>
                        <w:tcW w:w="94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Porcines</w:t>
                        </w:r>
                      </w:p>
                    </w:tc>
                    <w:tc>
                      <w:tcPr>
                        <w:tcW w:w="26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Elevage au Parc librement</w:t>
                        </w:r>
                      </w:p>
                    </w:tc>
                  </w:tr>
                  <w:tr w:rsidR="00595415" w:rsidRPr="00595415" w:rsidTr="009153E2">
                    <w:trPr>
                      <w:tblCellSpacing w:w="15" w:type="dxa"/>
                    </w:trPr>
                    <w:tc>
                      <w:tcPr>
                        <w:tcW w:w="94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Equines</w:t>
                        </w:r>
                      </w:p>
                    </w:tc>
                    <w:tc>
                      <w:tcPr>
                        <w:tcW w:w="26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 la corde</w:t>
                        </w:r>
                      </w:p>
                    </w:tc>
                  </w:tr>
                  <w:tr w:rsidR="00595415" w:rsidRPr="00595415" w:rsidTr="009153E2">
                    <w:trPr>
                      <w:tblCellSpacing w:w="15" w:type="dxa"/>
                    </w:trPr>
                    <w:tc>
                      <w:tcPr>
                        <w:tcW w:w="94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Asines</w:t>
                        </w:r>
                      </w:p>
                    </w:tc>
                    <w:tc>
                      <w:tcPr>
                        <w:tcW w:w="26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 la corde</w:t>
                        </w:r>
                      </w:p>
                    </w:tc>
                  </w:tr>
                  <w:tr w:rsidR="00595415" w:rsidRPr="00595415" w:rsidTr="009153E2">
                    <w:trPr>
                      <w:trHeight w:val="276"/>
                      <w:tblCellSpacing w:w="15" w:type="dxa"/>
                    </w:trPr>
                    <w:tc>
                      <w:tcPr>
                        <w:tcW w:w="944"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Aviaires</w:t>
                        </w:r>
                      </w:p>
                    </w:tc>
                    <w:tc>
                      <w:tcPr>
                        <w:tcW w:w="2616"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En cage ou librement</w:t>
                        </w:r>
                      </w:p>
                    </w:tc>
                  </w:tr>
                  <w:tr w:rsidR="00595415" w:rsidRPr="00595415" w:rsidTr="009153E2">
                    <w:trPr>
                      <w:trHeight w:val="276"/>
                      <w:tblCellSpacing w:w="15" w:type="dxa"/>
                    </w:trPr>
                    <w:tc>
                      <w:tcPr>
                        <w:tcW w:w="944"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2616"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Enquête mars 2003</w:t>
                  </w:r>
                </w:p>
                <w:p w:rsidR="00595415" w:rsidRPr="009153E2" w:rsidRDefault="00595415" w:rsidP="00595415">
                  <w:pPr>
                    <w:pBdr>
                      <w:top w:val="dotted" w:sz="6" w:space="6" w:color="111111"/>
                      <w:left w:val="dotted" w:sz="6" w:space="5" w:color="111111"/>
                      <w:bottom w:val="single" w:sz="12" w:space="2" w:color="111111"/>
                      <w:right w:val="dotted" w:sz="6" w:space="6" w:color="111111"/>
                    </w:pBdr>
                    <w:shd w:val="clear" w:color="auto" w:fill="EEEEEE"/>
                    <w:spacing w:before="375" w:after="225" w:line="270" w:lineRule="atLeast"/>
                    <w:ind w:left="375" w:right="225"/>
                    <w:outlineLvl w:val="1"/>
                    <w:rPr>
                      <w:rFonts w:ascii="Georgia" w:eastAsia="Times New Roman" w:hAnsi="Georgia" w:cs="Times New Roman"/>
                      <w:b/>
                      <w:bCs/>
                      <w:color w:val="000000"/>
                      <w:sz w:val="30"/>
                      <w:szCs w:val="30"/>
                    </w:rPr>
                  </w:pPr>
                  <w:bookmarkStart w:id="10" w:name="toc10"/>
                  <w:bookmarkEnd w:id="10"/>
                  <w:r w:rsidRPr="009153E2">
                    <w:rPr>
                      <w:rFonts w:ascii="Georgia" w:eastAsia="Times New Roman" w:hAnsi="Georgia" w:cs="Times New Roman"/>
                      <w:b/>
                      <w:bCs/>
                      <w:color w:val="000000"/>
                      <w:sz w:val="30"/>
                      <w:szCs w:val="30"/>
                    </w:rPr>
                    <w:t>2-3 Classification des écosystèmes sur le transect</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9153E2">
                    <w:rPr>
                      <w:rFonts w:ascii="Times New Roman" w:eastAsia="Times New Roman" w:hAnsi="Times New Roman" w:cs="Times New Roman"/>
                      <w:sz w:val="24"/>
                      <w:szCs w:val="24"/>
                    </w:rPr>
                    <w:t>Les écosystème</w:t>
                  </w:r>
                  <w:proofErr w:type="gramEnd"/>
                  <w:r w:rsidRPr="009153E2">
                    <w:rPr>
                      <w:rFonts w:ascii="Times New Roman" w:eastAsia="Times New Roman" w:hAnsi="Times New Roman" w:cs="Times New Roman"/>
                      <w:sz w:val="24"/>
                      <w:szCs w:val="24"/>
                    </w:rPr>
                    <w:t xml:space="preserve"> recensés sur le transect d'après Woolley (97) sont au nombre de 5, nous choisissons trois d'entre eux dans cette étude :</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 Un écosystème urbain</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2- Un écosystème de montagne humide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 Un écosystème de montagne très humide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premier commence de la place St-Pierre (PV) pour se terminer à carrefour Laboule .Le second débute de carrefour Laboule et aboutit à Tomassin</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3e et le dernier part de Tomassin pour se terminer Kenscoff. On rappelle que le transect a comme axe principal la route reliant les deux communes.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2-3-1 De la place St-Pierre à carrefour Laboule : un écosystème urbain</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Au niveau de la place de St-Pierre à Pétion-Ville on avoisine déjà les 400 mètres d'altitude.Les pentes vont de 4,2% à 11,4 %, ensuite au niveau de la route elles augmentent pour atteindre 20 %. Ceci s'explique par le fait qu'on passe progressivement d'un plateau à la montagne.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2-3-1-1 Trace d'un ancien écosystème</w:t>
                  </w:r>
                  <w:r w:rsidRPr="009153E2">
                    <w:rPr>
                      <w:rFonts w:ascii="Times New Roman" w:eastAsia="Times New Roman" w:hAnsi="Times New Roman" w:cs="Times New Roman"/>
                      <w:sz w:val="24"/>
                      <w:szCs w:val="24"/>
                    </w:rPr>
                    <w:t> :</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Pétion-ville, appelée autrefois ville-à- la coupe était le centre d'un vieux canton spécialisé dans la fabrication de charbon de bois, est fortement urbanisée. La présence de divers éléments forestiers témoignent de l ` existence passée d'un écosystème forestier. Il existe également des parcelles cultivées de façon </w:t>
                  </w:r>
                  <w:proofErr w:type="gramStart"/>
                  <w:r w:rsidRPr="009153E2">
                    <w:rPr>
                      <w:rFonts w:ascii="Times New Roman" w:eastAsia="Times New Roman" w:hAnsi="Times New Roman" w:cs="Times New Roman"/>
                      <w:sz w:val="24"/>
                      <w:szCs w:val="24"/>
                    </w:rPr>
                    <w:t>disparate ,</w:t>
                  </w:r>
                  <w:proofErr w:type="gramEnd"/>
                  <w:r w:rsidRPr="009153E2">
                    <w:rPr>
                      <w:rFonts w:ascii="Times New Roman" w:eastAsia="Times New Roman" w:hAnsi="Times New Roman" w:cs="Times New Roman"/>
                      <w:sz w:val="24"/>
                      <w:szCs w:val="24"/>
                    </w:rPr>
                    <w:t xml:space="preserve"> des arbres fruitiers et des espèces ornementales.</w:t>
                  </w:r>
                </w:p>
                <w:p w:rsidR="00595415" w:rsidRPr="009153E2" w:rsidRDefault="00595415" w:rsidP="00595415">
                  <w:pPr>
                    <w:spacing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2-3-1-2 Urbanisation anarchique :</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Une simple observation permet de comprendre qu'on construit les maisons et après on cherche à tracer des rues ou des ruelles. C'est ce qui fait que les rues sont exiguës et certaines maisons sont difficiles d'accès. On coupe des arbres pour acquérir de l'espace afin d'y mettre des masses de bétons. L'habitat de cette région du transect est hétérogène. La qualité du bâti, le type de matériaux utilisés varient en fonction des groupes de revenus et de l'âge de la construction. Les maisons sont construites n'importe où sans le respect des normes de construction : sur des pentes (risque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9153E2">
                    <w:rPr>
                      <w:rFonts w:ascii="Times New Roman" w:eastAsia="Times New Roman" w:hAnsi="Times New Roman" w:cs="Times New Roman"/>
                      <w:sz w:val="24"/>
                      <w:szCs w:val="24"/>
                    </w:rPr>
                    <w:t>d' éboulement</w:t>
                  </w:r>
                  <w:proofErr w:type="gramEnd"/>
                  <w:r w:rsidRPr="009153E2">
                    <w:rPr>
                      <w:rFonts w:ascii="Times New Roman" w:eastAsia="Times New Roman" w:hAnsi="Times New Roman" w:cs="Times New Roman"/>
                      <w:sz w:val="24"/>
                      <w:szCs w:val="24"/>
                    </w:rPr>
                    <w:t> , glissement de terrain ) sur les berges ou dans les lits de certaines ravines qui causent certaines inondations en saison de pluies intenses. La quasi-totalité des rues sont en terre battue.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2-3-1-3 </w:t>
                  </w:r>
                  <w:r w:rsidRPr="009153E2">
                    <w:rPr>
                      <w:rFonts w:ascii="Times New Roman" w:eastAsia="Times New Roman" w:hAnsi="Times New Roman" w:cs="Times New Roman"/>
                      <w:b/>
                      <w:bCs/>
                      <w:sz w:val="24"/>
                      <w:szCs w:val="24"/>
                      <w:u w:val="single"/>
                    </w:rPr>
                    <w:t xml:space="preserve">Quelques problèmes </w:t>
                  </w:r>
                  <w:proofErr w:type="gramStart"/>
                  <w:r w:rsidRPr="009153E2">
                    <w:rPr>
                      <w:rFonts w:ascii="Times New Roman" w:eastAsia="Times New Roman" w:hAnsi="Times New Roman" w:cs="Times New Roman"/>
                      <w:b/>
                      <w:bCs/>
                      <w:sz w:val="24"/>
                      <w:szCs w:val="24"/>
                      <w:u w:val="single"/>
                    </w:rPr>
                    <w:t>l' écosystème</w:t>
                  </w:r>
                  <w:proofErr w:type="gramEnd"/>
                  <w:r w:rsidRPr="009153E2">
                    <w:rPr>
                      <w:rFonts w:ascii="Times New Roman" w:eastAsia="Times New Roman" w:hAnsi="Times New Roman" w:cs="Times New Roman"/>
                      <w:b/>
                      <w:bCs/>
                      <w:sz w:val="24"/>
                      <w:szCs w:val="24"/>
                      <w:u w:val="single"/>
                    </w:rPr>
                    <w:t xml:space="preserve"> urbain</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La Pollution</w:t>
                  </w:r>
                  <w:r w:rsidRPr="009153E2">
                    <w:rPr>
                      <w:rFonts w:ascii="Times New Roman" w:eastAsia="Times New Roman" w:hAnsi="Times New Roman" w:cs="Times New Roman"/>
                      <w:sz w:val="24"/>
                      <w:szCs w:val="24"/>
                    </w:rPr>
                    <w:t xml:space="preserve"> : Les voitures émettent dans l'atmosphère environnante des gaz comme les </w:t>
                  </w:r>
                  <w:proofErr w:type="gramStart"/>
                  <w:r w:rsidRPr="009153E2">
                    <w:rPr>
                      <w:rFonts w:ascii="Times New Roman" w:eastAsia="Times New Roman" w:hAnsi="Times New Roman" w:cs="Times New Roman"/>
                      <w:sz w:val="24"/>
                      <w:szCs w:val="24"/>
                    </w:rPr>
                    <w:t>Nox ,</w:t>
                  </w:r>
                  <w:proofErr w:type="gramEnd"/>
                  <w:r w:rsidRPr="009153E2">
                    <w:rPr>
                      <w:rFonts w:ascii="Times New Roman" w:eastAsia="Times New Roman" w:hAnsi="Times New Roman" w:cs="Times New Roman"/>
                      <w:sz w:val="24"/>
                      <w:szCs w:val="24"/>
                    </w:rPr>
                    <w:t xml:space="preserve"> le CO et d'autres éléments nuisibles à l'environnement. Celles qui sont en mauvais état causent plus de tort à l'environnement que les autres. En </w:t>
                  </w:r>
                  <w:proofErr w:type="gramStart"/>
                  <w:r w:rsidRPr="009153E2">
                    <w:rPr>
                      <w:rFonts w:ascii="Times New Roman" w:eastAsia="Times New Roman" w:hAnsi="Times New Roman" w:cs="Times New Roman"/>
                      <w:sz w:val="24"/>
                      <w:szCs w:val="24"/>
                    </w:rPr>
                    <w:t>outre ,</w:t>
                  </w:r>
                  <w:proofErr w:type="gramEnd"/>
                  <w:r w:rsidRPr="009153E2">
                    <w:rPr>
                      <w:rFonts w:ascii="Times New Roman" w:eastAsia="Times New Roman" w:hAnsi="Times New Roman" w:cs="Times New Roman"/>
                      <w:sz w:val="24"/>
                      <w:szCs w:val="24"/>
                    </w:rPr>
                    <w:t xml:space="preserve"> il faut considérer les bouchons qui rendent la situation plus difficile à cause d' un manque d'infrastructures routières. Dans certains endroits les tas d'immondices qui s'accumulent à côté de la chaussée abritent des </w:t>
                  </w:r>
                  <w:r w:rsidRPr="009153E2">
                    <w:rPr>
                      <w:rFonts w:ascii="Times New Roman" w:eastAsia="Times New Roman" w:hAnsi="Times New Roman" w:cs="Times New Roman"/>
                      <w:sz w:val="24"/>
                      <w:szCs w:val="24"/>
                    </w:rPr>
                    <w:lastRenderedPageBreak/>
                    <w:t>microbes ou des germes pathogènes qui représentent une menace pour la population ou les riverains. Par ailleurs la pollution sonore s'amplifie de jour en jour au niveau de cet écosystème urbain ; il faut noter que la pollution sonore a un mauvais effet sur la concentration intellectuelle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2-3-1-4</w:t>
                  </w:r>
                  <w:r w:rsidRPr="009153E2">
                    <w:rPr>
                      <w:rFonts w:ascii="Times New Roman" w:eastAsia="Times New Roman" w:hAnsi="Times New Roman" w:cs="Times New Roman"/>
                      <w:sz w:val="24"/>
                      <w:szCs w:val="24"/>
                    </w:rPr>
                    <w:t> </w:t>
                  </w:r>
                  <w:proofErr w:type="gramStart"/>
                  <w:r w:rsidRPr="009153E2">
                    <w:rPr>
                      <w:rFonts w:ascii="Times New Roman" w:eastAsia="Times New Roman" w:hAnsi="Times New Roman" w:cs="Times New Roman"/>
                      <w:b/>
                      <w:bCs/>
                      <w:sz w:val="24"/>
                      <w:szCs w:val="24"/>
                      <w:u w:val="single"/>
                    </w:rPr>
                    <w:t>L' énergie</w:t>
                  </w:r>
                  <w:proofErr w:type="gramEnd"/>
                  <w:r w:rsidRPr="009153E2">
                    <w:rPr>
                      <w:rFonts w:ascii="Times New Roman" w:eastAsia="Times New Roman" w:hAnsi="Times New Roman" w:cs="Times New Roman"/>
                      <w:b/>
                      <w:bCs/>
                      <w:sz w:val="24"/>
                      <w:szCs w:val="24"/>
                      <w:u w:val="single"/>
                    </w:rPr>
                    <w:t xml:space="preserve"> et l `alimentation en eau</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La croissance démographique et le progrès technologique s'accompagnent d'une demande de plus en plus croissante de l'énergie. Les maigres ressources dont dispose L'EDH n'ont pas permis de répondre aux exigences des riverains c'est qui fait </w:t>
                  </w:r>
                  <w:proofErr w:type="gramStart"/>
                  <w:r w:rsidRPr="009153E2">
                    <w:rPr>
                      <w:rFonts w:ascii="Times New Roman" w:eastAsia="Times New Roman" w:hAnsi="Times New Roman" w:cs="Times New Roman"/>
                      <w:sz w:val="24"/>
                      <w:szCs w:val="24"/>
                    </w:rPr>
                    <w:t>qu' ils</w:t>
                  </w:r>
                  <w:proofErr w:type="gramEnd"/>
                  <w:r w:rsidRPr="009153E2">
                    <w:rPr>
                      <w:rFonts w:ascii="Times New Roman" w:eastAsia="Times New Roman" w:hAnsi="Times New Roman" w:cs="Times New Roman"/>
                      <w:sz w:val="24"/>
                      <w:szCs w:val="24"/>
                    </w:rPr>
                    <w:t xml:space="preserve"> ont recours à des groupes électrogènes personnels .Pour ce qui est des ménages la grande majorité des habitants de la région utilisent le charbon de bois. Les sources fournissant de l'eau à la CAMEP ne sont pas capables de répondre à la demande de la population de plus en plus croissante. Et d'autre en plus, les débits de ces sources diminuent à cause du déboisement à morne l'Hôpital. A cause du nom entretien du réseau, les abonnés reçoivent une eau de mauvaise qualité pouvant être à l'origine de bien de maladies.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2-3-1-5 Autres problèmes : L'exploitation abusive des carrières de Laboule</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L'exploitation des carrières de sable dit `'Sable de la boule `' constitue un problème crucial. De la route de Laboule 12 à St-</w:t>
                  </w:r>
                  <w:proofErr w:type="gramStart"/>
                  <w:r w:rsidRPr="009153E2">
                    <w:rPr>
                      <w:rFonts w:ascii="Times New Roman" w:eastAsia="Times New Roman" w:hAnsi="Times New Roman" w:cs="Times New Roman"/>
                      <w:sz w:val="24"/>
                      <w:szCs w:val="24"/>
                    </w:rPr>
                    <w:t>Jude ,</w:t>
                  </w:r>
                  <w:proofErr w:type="gramEnd"/>
                  <w:r w:rsidRPr="009153E2">
                    <w:rPr>
                      <w:rFonts w:ascii="Times New Roman" w:eastAsia="Times New Roman" w:hAnsi="Times New Roman" w:cs="Times New Roman"/>
                      <w:sz w:val="24"/>
                      <w:szCs w:val="24"/>
                    </w:rPr>
                    <w:t xml:space="preserve"> plus d' une quinzaine de carrières de sable sont en exploitation sans plan de sauvegarde de la zone . L'exploitation des carrières se fait non seulement au mépris des paramètres conditionnant l'environnement (glissements de terrain, éboulement.) mais aussi au détriment du tracé de la route. Cette exploitation à outrance conduit à de graves conséquences sur l'environnement. D'abord le fait de creuser un massif pour en extraire le sable nuit à l'environnement. Il en résulte de grandes cavités qui ne peuvent servir de support à la vie ; ce qui débouche des fois sur la perte de biodiversité pour la région. Et par ailleurs, à l'occasion des chutes de pluies il se produit des éboulements qui tuent à plusieurs reprises des travailleurs- excavateurs. Il faut souligner la pollution de l'air par les poids lourds à cause de l `embouteillage et les éléments terrigènes (silice) qui peuvent être à l'origine des maladies de la voie </w:t>
                  </w:r>
                  <w:proofErr w:type="gramStart"/>
                  <w:r w:rsidRPr="009153E2">
                    <w:rPr>
                      <w:rFonts w:ascii="Times New Roman" w:eastAsia="Times New Roman" w:hAnsi="Times New Roman" w:cs="Times New Roman"/>
                      <w:sz w:val="24"/>
                      <w:szCs w:val="24"/>
                    </w:rPr>
                    <w:t>respiratoire(</w:t>
                  </w:r>
                  <w:proofErr w:type="gramEnd"/>
                  <w:r w:rsidRPr="009153E2">
                    <w:rPr>
                      <w:rFonts w:ascii="Times New Roman" w:eastAsia="Times New Roman" w:hAnsi="Times New Roman" w:cs="Times New Roman"/>
                      <w:sz w:val="24"/>
                      <w:szCs w:val="24"/>
                    </w:rPr>
                    <w:t>cancer du poumon) etc .</w:t>
                  </w:r>
                </w:p>
                <w:p w:rsidR="00595415" w:rsidRPr="009153E2" w:rsidRDefault="00595415" w:rsidP="00595415">
                  <w:pPr>
                    <w:spacing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2-3-2 L'écosystème de montagne semi-humide : de carrefour Laboule à</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Thomassin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Ce tableau</w:t>
                  </w:r>
                  <w:r w:rsidRPr="009153E2">
                    <w:rPr>
                      <w:rFonts w:ascii="Times New Roman" w:eastAsia="Times New Roman" w:hAnsi="Times New Roman" w:cs="Times New Roman"/>
                      <w:b/>
                      <w:bCs/>
                      <w:sz w:val="24"/>
                      <w:szCs w:val="24"/>
                    </w:rPr>
                    <w:t> </w:t>
                  </w:r>
                  <w:r w:rsidRPr="009153E2">
                    <w:rPr>
                      <w:rFonts w:ascii="Times New Roman" w:eastAsia="Times New Roman" w:hAnsi="Times New Roman" w:cs="Times New Roman"/>
                      <w:sz w:val="24"/>
                      <w:szCs w:val="24"/>
                    </w:rPr>
                    <w:t>fait état de quelques facteurs abiotiques de l'écosystème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 5</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962"/>
                    <w:gridCol w:w="2509"/>
                  </w:tblGrid>
                  <w:tr w:rsidR="00595415" w:rsidRPr="00595415" w:rsidTr="009153E2">
                    <w:trPr>
                      <w:tblCellSpacing w:w="15" w:type="dxa"/>
                    </w:trPr>
                    <w:tc>
                      <w:tcPr>
                        <w:tcW w:w="191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Evapotranspiration</w:t>
                        </w:r>
                      </w:p>
                    </w:tc>
                    <w:tc>
                      <w:tcPr>
                        <w:tcW w:w="246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1000 -1200 mm</w:t>
                        </w:r>
                      </w:p>
                    </w:tc>
                  </w:tr>
                  <w:tr w:rsidR="00595415" w:rsidRPr="00595415" w:rsidTr="009153E2">
                    <w:trPr>
                      <w:tblCellSpacing w:w="15" w:type="dxa"/>
                    </w:trPr>
                    <w:tc>
                      <w:tcPr>
                        <w:tcW w:w="191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Pluviométrie</w:t>
                        </w:r>
                      </w:p>
                    </w:tc>
                    <w:tc>
                      <w:tcPr>
                        <w:tcW w:w="246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1400-1600 mm</w:t>
                        </w:r>
                      </w:p>
                    </w:tc>
                  </w:tr>
                  <w:tr w:rsidR="00595415" w:rsidRPr="00595415" w:rsidTr="009153E2">
                    <w:trPr>
                      <w:tblCellSpacing w:w="15" w:type="dxa"/>
                    </w:trPr>
                    <w:tc>
                      <w:tcPr>
                        <w:tcW w:w="191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Température</w:t>
                        </w:r>
                      </w:p>
                    </w:tc>
                    <w:tc>
                      <w:tcPr>
                        <w:tcW w:w="246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17 -22.5 </w:t>
                        </w:r>
                        <w:r w:rsidRPr="009153E2">
                          <w:rPr>
                            <w:rFonts w:ascii="Times New Roman" w:eastAsia="Times New Roman" w:hAnsi="Times New Roman" w:cs="Times New Roman"/>
                            <w:sz w:val="24"/>
                            <w:szCs w:val="24"/>
                            <w:vertAlign w:val="superscript"/>
                          </w:rPr>
                          <w:t>0</w:t>
                        </w:r>
                        <w:r w:rsidRPr="009153E2">
                          <w:rPr>
                            <w:rFonts w:ascii="Times New Roman" w:eastAsia="Times New Roman" w:hAnsi="Times New Roman" w:cs="Times New Roman"/>
                            <w:sz w:val="24"/>
                            <w:szCs w:val="24"/>
                          </w:rPr>
                          <w:t>C</w:t>
                        </w:r>
                      </w:p>
                    </w:tc>
                  </w:tr>
                  <w:tr w:rsidR="00595415" w:rsidRPr="00595415" w:rsidTr="009153E2">
                    <w:trPr>
                      <w:tblCellSpacing w:w="15" w:type="dxa"/>
                    </w:trPr>
                    <w:tc>
                      <w:tcPr>
                        <w:tcW w:w="191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Pente</w:t>
                        </w:r>
                      </w:p>
                    </w:tc>
                    <w:tc>
                      <w:tcPr>
                        <w:tcW w:w="246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18 - 44 %</w:t>
                        </w:r>
                      </w:p>
                    </w:tc>
                  </w:tr>
                  <w:tr w:rsidR="00595415" w:rsidRPr="00595415" w:rsidTr="009153E2">
                    <w:trPr>
                      <w:trHeight w:val="276"/>
                      <w:tblCellSpacing w:w="15" w:type="dxa"/>
                    </w:trPr>
                    <w:tc>
                      <w:tcPr>
                        <w:tcW w:w="191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Altitude</w:t>
                        </w:r>
                      </w:p>
                    </w:tc>
                    <w:tc>
                      <w:tcPr>
                        <w:tcW w:w="2464"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De plus de 800 - 1100 m</w:t>
                        </w:r>
                      </w:p>
                    </w:tc>
                  </w:tr>
                  <w:tr w:rsidR="00595415" w:rsidRPr="00595415" w:rsidTr="009153E2">
                    <w:trPr>
                      <w:trHeight w:val="276"/>
                      <w:tblCellSpacing w:w="15" w:type="dxa"/>
                    </w:trPr>
                    <w:tc>
                      <w:tcPr>
                        <w:tcW w:w="191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2464"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Source : Frère Gouthier </w:t>
                  </w:r>
                  <w:proofErr w:type="gramStart"/>
                  <w:r w:rsidRPr="009153E2">
                    <w:rPr>
                      <w:rFonts w:ascii="Times New Roman" w:eastAsia="Times New Roman" w:hAnsi="Times New Roman" w:cs="Times New Roman"/>
                      <w:sz w:val="24"/>
                      <w:szCs w:val="24"/>
                    </w:rPr>
                    <w:t>( 1966</w:t>
                  </w:r>
                  <w:proofErr w:type="gramEnd"/>
                  <w:r w:rsidRPr="009153E2">
                    <w:rPr>
                      <w:rFonts w:ascii="Times New Roman" w:eastAsia="Times New Roman" w:hAnsi="Times New Roman" w:cs="Times New Roman"/>
                      <w:sz w:val="24"/>
                      <w:szCs w:val="24"/>
                    </w:rPr>
                    <w: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2-3-2-1</w:t>
                  </w:r>
                  <w:r w:rsidRPr="009153E2">
                    <w:rPr>
                      <w:rFonts w:ascii="Times New Roman" w:eastAsia="Times New Roman" w:hAnsi="Times New Roman" w:cs="Times New Roman"/>
                      <w:sz w:val="24"/>
                      <w:szCs w:val="24"/>
                    </w:rPr>
                    <w:t> </w:t>
                  </w:r>
                  <w:r w:rsidRPr="009153E2">
                    <w:rPr>
                      <w:rFonts w:ascii="Times New Roman" w:eastAsia="Times New Roman" w:hAnsi="Times New Roman" w:cs="Times New Roman"/>
                      <w:b/>
                      <w:bCs/>
                      <w:sz w:val="24"/>
                      <w:szCs w:val="24"/>
                      <w:u w:val="single"/>
                    </w:rPr>
                    <w:t>Le sol</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relief et les conditions climatiques favorisent le développement des sols peu profonds à forte piérrosité très peu fertiles. Les fortes pentes, les mauvaises pratiques, de culture, l'urbanisation anarchique favorisent l'érosion et des sols de type fersiallitiques apparaissent.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Trois échantillons de sol ont été prélevés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u w:val="single"/>
                    </w:rPr>
                    <w:t>Tableau 6</w:t>
                  </w:r>
                  <w:r w:rsidRPr="009153E2">
                    <w:rPr>
                      <w:rFonts w:ascii="Times New Roman" w:eastAsia="Times New Roman" w:hAnsi="Times New Roman" w:cs="Times New Roman"/>
                      <w:sz w:val="24"/>
                      <w:szCs w:val="24"/>
                    </w:rPr>
                    <w:t> : </w:t>
                  </w:r>
                  <w:r w:rsidRPr="009153E2">
                    <w:rPr>
                      <w:rFonts w:ascii="Times New Roman" w:eastAsia="Times New Roman" w:hAnsi="Times New Roman" w:cs="Times New Roman"/>
                      <w:b/>
                      <w:bCs/>
                      <w:sz w:val="24"/>
                      <w:szCs w:val="24"/>
                    </w:rPr>
                    <w:t>caractéristiques des échantillons de sol</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242"/>
                    <w:gridCol w:w="427"/>
                    <w:gridCol w:w="540"/>
                    <w:gridCol w:w="514"/>
                    <w:gridCol w:w="554"/>
                    <w:gridCol w:w="527"/>
                    <w:gridCol w:w="2408"/>
                  </w:tblGrid>
                  <w:tr w:rsidR="00595415" w:rsidRPr="00595415" w:rsidTr="009153E2">
                    <w:trPr>
                      <w:tblCellSpacing w:w="15" w:type="dxa"/>
                    </w:trPr>
                    <w:tc>
                      <w:tcPr>
                        <w:tcW w:w="11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Echantillon</w:t>
                        </w:r>
                      </w:p>
                    </w:tc>
                    <w:tc>
                      <w:tcPr>
                        <w:tcW w:w="3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PH</w:t>
                        </w:r>
                      </w:p>
                    </w:tc>
                    <w:tc>
                      <w:tcPr>
                        <w:tcW w:w="5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CE</w:t>
                        </w:r>
                      </w:p>
                    </w:tc>
                    <w:tc>
                      <w:tcPr>
                        <w:tcW w:w="4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S</w:t>
                        </w:r>
                      </w:p>
                    </w:tc>
                    <w:tc>
                      <w:tcPr>
                        <w:tcW w:w="52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A</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L</w:t>
                        </w:r>
                      </w:p>
                    </w:tc>
                    <w:tc>
                      <w:tcPr>
                        <w:tcW w:w="236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ClasseTexturale</w:t>
                        </w:r>
                      </w:p>
                    </w:tc>
                  </w:tr>
                  <w:tr w:rsidR="00595415" w:rsidRPr="00595415" w:rsidTr="009153E2">
                    <w:trPr>
                      <w:tblCellSpacing w:w="15" w:type="dxa"/>
                    </w:trPr>
                    <w:tc>
                      <w:tcPr>
                        <w:tcW w:w="11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p>
                    </w:tc>
                    <w:tc>
                      <w:tcPr>
                        <w:tcW w:w="3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7,3</w:t>
                        </w:r>
                      </w:p>
                    </w:tc>
                    <w:tc>
                      <w:tcPr>
                        <w:tcW w:w="5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0.59</w:t>
                        </w:r>
                      </w:p>
                    </w:tc>
                    <w:tc>
                      <w:tcPr>
                        <w:tcW w:w="4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65</w:t>
                        </w:r>
                      </w:p>
                    </w:tc>
                    <w:tc>
                      <w:tcPr>
                        <w:tcW w:w="52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20</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15</w:t>
                        </w:r>
                      </w:p>
                    </w:tc>
                    <w:tc>
                      <w:tcPr>
                        <w:tcW w:w="236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Limono-argilo- sableux</w:t>
                        </w:r>
                      </w:p>
                    </w:tc>
                  </w:tr>
                  <w:tr w:rsidR="00595415" w:rsidRPr="00595415" w:rsidTr="009153E2">
                    <w:trPr>
                      <w:tblCellSpacing w:w="15" w:type="dxa"/>
                    </w:trPr>
                    <w:tc>
                      <w:tcPr>
                        <w:tcW w:w="11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p>
                    </w:tc>
                    <w:tc>
                      <w:tcPr>
                        <w:tcW w:w="3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7,5</w:t>
                        </w:r>
                      </w:p>
                    </w:tc>
                    <w:tc>
                      <w:tcPr>
                        <w:tcW w:w="5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0.28</w:t>
                        </w:r>
                      </w:p>
                    </w:tc>
                    <w:tc>
                      <w:tcPr>
                        <w:tcW w:w="4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55</w:t>
                        </w:r>
                      </w:p>
                    </w:tc>
                    <w:tc>
                      <w:tcPr>
                        <w:tcW w:w="52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15</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30</w:t>
                        </w:r>
                      </w:p>
                    </w:tc>
                    <w:tc>
                      <w:tcPr>
                        <w:tcW w:w="236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Limono-sableux</w:t>
                        </w:r>
                      </w:p>
                    </w:tc>
                  </w:tr>
                  <w:tr w:rsidR="00595415" w:rsidRPr="00595415" w:rsidTr="009153E2">
                    <w:trPr>
                      <w:trHeight w:val="276"/>
                      <w:tblCellSpacing w:w="15" w:type="dxa"/>
                    </w:trPr>
                    <w:tc>
                      <w:tcPr>
                        <w:tcW w:w="119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39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7,6</w:t>
                        </w:r>
                      </w:p>
                    </w:tc>
                    <w:tc>
                      <w:tcPr>
                        <w:tcW w:w="5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0.33</w:t>
                        </w:r>
                      </w:p>
                    </w:tc>
                    <w:tc>
                      <w:tcPr>
                        <w:tcW w:w="484"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40</w:t>
                        </w:r>
                      </w:p>
                    </w:tc>
                    <w:tc>
                      <w:tcPr>
                        <w:tcW w:w="524"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45</w:t>
                        </w:r>
                      </w:p>
                    </w:tc>
                    <w:tc>
                      <w:tcPr>
                        <w:tcW w:w="49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15</w:t>
                        </w:r>
                      </w:p>
                    </w:tc>
                    <w:tc>
                      <w:tcPr>
                        <w:tcW w:w="236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Argilo-sableux</w:t>
                        </w:r>
                      </w:p>
                    </w:tc>
                  </w:tr>
                  <w:tr w:rsidR="00595415" w:rsidRPr="00595415" w:rsidTr="009153E2">
                    <w:trPr>
                      <w:trHeight w:val="276"/>
                      <w:tblCellSpacing w:w="15" w:type="dxa"/>
                    </w:trPr>
                    <w:tc>
                      <w:tcPr>
                        <w:tcW w:w="119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39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5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484"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524"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49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236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S : sable A : argile L; Limon CE : conductivité électrique en (</w:t>
                  </w:r>
                  <w:proofErr w:type="gramStart"/>
                  <w:r w:rsidRPr="009153E2">
                    <w:rPr>
                      <w:rFonts w:ascii="Times New Roman" w:eastAsia="Times New Roman" w:hAnsi="Times New Roman" w:cs="Times New Roman"/>
                      <w:sz w:val="24"/>
                      <w:szCs w:val="24"/>
                    </w:rPr>
                    <w:t>millimhos )</w:t>
                  </w:r>
                  <w:proofErr w:type="gramEnd"/>
                </w:p>
                <w:p w:rsidR="00595415" w:rsidRPr="009153E2" w:rsidRDefault="00595415" w:rsidP="00595415">
                  <w:pPr>
                    <w:spacing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2-3-2-2.1 La végétation</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La végétation est très variée, la strate arborée est dominée par des espèces </w:t>
                  </w:r>
                  <w:proofErr w:type="gramStart"/>
                  <w:r w:rsidRPr="009153E2">
                    <w:rPr>
                      <w:rFonts w:ascii="Times New Roman" w:eastAsia="Times New Roman" w:hAnsi="Times New Roman" w:cs="Times New Roman"/>
                      <w:sz w:val="24"/>
                      <w:szCs w:val="24"/>
                    </w:rPr>
                    <w:t>fruitières ,</w:t>
                  </w:r>
                  <w:proofErr w:type="gramEnd"/>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(des espèces forestières qui sont d'une grande diversité en raison des facteurs climatiques. En aval ce sont les palmistes, les casuarinas, les flamboyants, le sablier et en amont on commence par remarquer la présence du bois </w:t>
                  </w:r>
                  <w:proofErr w:type="gramStart"/>
                  <w:r w:rsidRPr="009153E2">
                    <w:rPr>
                      <w:rFonts w:ascii="Times New Roman" w:eastAsia="Times New Roman" w:hAnsi="Times New Roman" w:cs="Times New Roman"/>
                      <w:sz w:val="24"/>
                      <w:szCs w:val="24"/>
                    </w:rPr>
                    <w:t>pin(</w:t>
                  </w:r>
                  <w:proofErr w:type="gramEnd"/>
                  <w:r w:rsidRPr="009153E2">
                    <w:rPr>
                      <w:rFonts w:ascii="Times New Roman" w:eastAsia="Times New Roman" w:hAnsi="Times New Roman" w:cs="Times New Roman"/>
                      <w:i/>
                      <w:iCs/>
                      <w:sz w:val="24"/>
                      <w:szCs w:val="24"/>
                    </w:rPr>
                    <w:t>Pinus occidentalis)</w:t>
                  </w:r>
                  <w:r w:rsidRPr="009153E2">
                    <w:rPr>
                      <w:rFonts w:ascii="Times New Roman" w:eastAsia="Times New Roman" w:hAnsi="Times New Roman" w:cs="Times New Roman"/>
                      <w:sz w:val="24"/>
                      <w:szCs w:val="24"/>
                    </w:rPr>
                    <w:t>.</w:t>
                  </w:r>
                </w:p>
                <w:p w:rsidR="00595415" w:rsidRPr="009153E2" w:rsidRDefault="00595415" w:rsidP="009153E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La strate herbacée est composée par la végétation spontanée constituée de quelques espèces comme les </w:t>
                  </w:r>
                  <w:proofErr w:type="gramStart"/>
                  <w:r w:rsidRPr="009153E2">
                    <w:rPr>
                      <w:rFonts w:ascii="Times New Roman" w:eastAsia="Times New Roman" w:hAnsi="Times New Roman" w:cs="Times New Roman"/>
                      <w:sz w:val="24"/>
                      <w:szCs w:val="24"/>
                    </w:rPr>
                    <w:t>bambous ,le</w:t>
                  </w:r>
                  <w:proofErr w:type="gramEnd"/>
                  <w:r w:rsidRPr="009153E2">
                    <w:rPr>
                      <w:rFonts w:ascii="Times New Roman" w:eastAsia="Times New Roman" w:hAnsi="Times New Roman" w:cs="Times New Roman"/>
                      <w:sz w:val="24"/>
                      <w:szCs w:val="24"/>
                    </w:rPr>
                    <w:t xml:space="preserve"> fleur soleil, le coeur saignant, le chou-black et par des plantes cultivées dominées en aval par le maïs, le pois Congo., la patate douce, le bananier et en amont par les cultures maraîchères de toutes sortes.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2-3-2-3 Système de culture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culture est dominée par la patate, les pois, le choux, la carotte, le maïs, le mirliton ect...En voici un tableau sur le calendrier culturel.</w:t>
                  </w:r>
                </w:p>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sz w:val="24"/>
                      <w:szCs w:val="24"/>
                      <w:u w:val="single"/>
                      <w:lang w:val="en-US"/>
                    </w:rPr>
                    <w:t>Tableau 7</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158"/>
                    <w:gridCol w:w="560"/>
                    <w:gridCol w:w="540"/>
                    <w:gridCol w:w="442"/>
                    <w:gridCol w:w="450"/>
                    <w:gridCol w:w="450"/>
                    <w:gridCol w:w="450"/>
                    <w:gridCol w:w="352"/>
                    <w:gridCol w:w="409"/>
                    <w:gridCol w:w="502"/>
                    <w:gridCol w:w="440"/>
                    <w:gridCol w:w="492"/>
                    <w:gridCol w:w="1143"/>
                  </w:tblGrid>
                  <w:tr w:rsidR="00595415" w:rsidRPr="00595415" w:rsidTr="009C6E9E">
                    <w:trPr>
                      <w:tblCellSpacing w:w="15" w:type="dxa"/>
                    </w:trPr>
                    <w:tc>
                      <w:tcPr>
                        <w:tcW w:w="1113" w:type="dxa"/>
                        <w:tcBorders>
                          <w:top w:val="outset" w:sz="6" w:space="0" w:color="auto"/>
                          <w:left w:val="outset" w:sz="6" w:space="0" w:color="auto"/>
                          <w:bottom w:val="outset" w:sz="6" w:space="0" w:color="auto"/>
                          <w:right w:val="outset" w:sz="6" w:space="0" w:color="auto"/>
                        </w:tcBorders>
                        <w:hideMark/>
                      </w:tcPr>
                      <w:p w:rsidR="00595415" w:rsidRPr="009C6E9E" w:rsidRDefault="00595415" w:rsidP="009C6E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rPr>
                        </w:pPr>
                        <w:r w:rsidRPr="009C6E9E">
                          <w:rPr>
                            <w:rFonts w:ascii="Courier New" w:eastAsia="Times New Roman" w:hAnsi="Courier New" w:cs="Courier New"/>
                            <w:sz w:val="20"/>
                            <w:szCs w:val="20"/>
                          </w:rPr>
                          <w:lastRenderedPageBreak/>
                          <w:t xml:space="preserve"> </w:t>
                        </w:r>
                      </w:p>
                    </w:tc>
                    <w:tc>
                      <w:tcPr>
                        <w:tcW w:w="530"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C6E9E">
                          <w:rPr>
                            <w:rFonts w:ascii="Times New Roman" w:eastAsia="Times New Roman" w:hAnsi="Times New Roman" w:cs="Times New Roman"/>
                            <w:sz w:val="24"/>
                            <w:szCs w:val="24"/>
                          </w:rPr>
                          <w:t>Jan.</w:t>
                        </w:r>
                      </w:p>
                    </w:tc>
                    <w:tc>
                      <w:tcPr>
                        <w:tcW w:w="510"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C6E9E">
                          <w:rPr>
                            <w:rFonts w:ascii="Times New Roman" w:eastAsia="Times New Roman" w:hAnsi="Times New Roman" w:cs="Times New Roman"/>
                            <w:sz w:val="24"/>
                            <w:szCs w:val="24"/>
                          </w:rPr>
                          <w:t>Fev.</w:t>
                        </w:r>
                      </w:p>
                    </w:tc>
                    <w:tc>
                      <w:tcPr>
                        <w:tcW w:w="412" w:type="dxa"/>
                        <w:tcBorders>
                          <w:top w:val="outset" w:sz="6" w:space="0" w:color="auto"/>
                          <w:left w:val="outset" w:sz="6" w:space="0" w:color="auto"/>
                          <w:bottom w:val="outset" w:sz="6" w:space="0" w:color="auto"/>
                          <w:right w:val="outset" w:sz="6" w:space="0" w:color="auto"/>
                        </w:tcBorders>
                        <w:hideMark/>
                      </w:tcPr>
                      <w:p w:rsidR="00595415" w:rsidRPr="009C6E9E" w:rsidRDefault="009C6E9E" w:rsidP="0059541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w:t>
                        </w:r>
                      </w:p>
                    </w:tc>
                    <w:tc>
                      <w:tcPr>
                        <w:tcW w:w="420" w:type="dxa"/>
                        <w:tcBorders>
                          <w:top w:val="outset" w:sz="6" w:space="0" w:color="auto"/>
                          <w:left w:val="outset" w:sz="6" w:space="0" w:color="auto"/>
                          <w:bottom w:val="outset" w:sz="6" w:space="0" w:color="auto"/>
                          <w:right w:val="outset" w:sz="6" w:space="0" w:color="auto"/>
                        </w:tcBorders>
                        <w:hideMark/>
                      </w:tcPr>
                      <w:p w:rsidR="00595415" w:rsidRPr="009C6E9E" w:rsidRDefault="00595415" w:rsidP="009C6E9E">
                        <w:pPr>
                          <w:spacing w:before="100" w:beforeAutospacing="1" w:after="100" w:afterAutospacing="1" w:line="240" w:lineRule="auto"/>
                          <w:rPr>
                            <w:rFonts w:ascii="Times New Roman" w:eastAsia="Times New Roman" w:hAnsi="Times New Roman" w:cs="Times New Roman"/>
                            <w:sz w:val="24"/>
                            <w:szCs w:val="24"/>
                          </w:rPr>
                        </w:pPr>
                        <w:r w:rsidRPr="009C6E9E">
                          <w:rPr>
                            <w:rFonts w:ascii="Times New Roman" w:eastAsia="Times New Roman" w:hAnsi="Times New Roman" w:cs="Times New Roman"/>
                            <w:sz w:val="24"/>
                            <w:szCs w:val="24"/>
                          </w:rPr>
                          <w:t>Av</w:t>
                        </w:r>
                      </w:p>
                    </w:tc>
                    <w:tc>
                      <w:tcPr>
                        <w:tcW w:w="420" w:type="dxa"/>
                        <w:tcBorders>
                          <w:top w:val="outset" w:sz="6" w:space="0" w:color="auto"/>
                          <w:left w:val="outset" w:sz="6" w:space="0" w:color="auto"/>
                          <w:bottom w:val="outset" w:sz="6" w:space="0" w:color="auto"/>
                          <w:right w:val="outset" w:sz="6" w:space="0" w:color="auto"/>
                        </w:tcBorders>
                        <w:hideMark/>
                      </w:tcPr>
                      <w:p w:rsidR="00595415" w:rsidRPr="009C6E9E" w:rsidRDefault="009C6E9E" w:rsidP="009C6E9E">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w:t>
                        </w:r>
                      </w:p>
                    </w:tc>
                    <w:tc>
                      <w:tcPr>
                        <w:tcW w:w="420"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C6E9E">
                          <w:rPr>
                            <w:rFonts w:ascii="Times New Roman" w:eastAsia="Times New Roman" w:hAnsi="Times New Roman" w:cs="Times New Roman"/>
                            <w:sz w:val="24"/>
                            <w:szCs w:val="24"/>
                          </w:rPr>
                          <w:t>Jn</w:t>
                        </w:r>
                      </w:p>
                    </w:tc>
                    <w:tc>
                      <w:tcPr>
                        <w:tcW w:w="322" w:type="dxa"/>
                        <w:tcBorders>
                          <w:top w:val="outset" w:sz="6" w:space="0" w:color="auto"/>
                          <w:left w:val="outset" w:sz="6" w:space="0" w:color="auto"/>
                          <w:bottom w:val="outset" w:sz="6" w:space="0" w:color="auto"/>
                          <w:right w:val="outset" w:sz="6" w:space="0" w:color="auto"/>
                        </w:tcBorders>
                        <w:hideMark/>
                      </w:tcPr>
                      <w:p w:rsidR="00595415" w:rsidRPr="009C6E9E" w:rsidRDefault="00595415" w:rsidP="009C6E9E">
                        <w:pPr>
                          <w:spacing w:before="100" w:beforeAutospacing="1" w:after="100" w:afterAutospacing="1" w:line="240" w:lineRule="auto"/>
                          <w:rPr>
                            <w:rFonts w:ascii="Times New Roman" w:eastAsia="Times New Roman" w:hAnsi="Times New Roman" w:cs="Times New Roman"/>
                            <w:sz w:val="24"/>
                            <w:szCs w:val="24"/>
                          </w:rPr>
                        </w:pPr>
                        <w:r w:rsidRPr="009C6E9E">
                          <w:rPr>
                            <w:rFonts w:ascii="Times New Roman" w:eastAsia="Times New Roman" w:hAnsi="Times New Roman" w:cs="Times New Roman"/>
                            <w:sz w:val="24"/>
                            <w:szCs w:val="24"/>
                          </w:rPr>
                          <w:t>J</w:t>
                        </w:r>
                        <w:r w:rsidR="009C6E9E">
                          <w:rPr>
                            <w:rFonts w:ascii="Times New Roman" w:eastAsia="Times New Roman" w:hAnsi="Times New Roman" w:cs="Times New Roman"/>
                            <w:sz w:val="24"/>
                            <w:szCs w:val="24"/>
                          </w:rPr>
                          <w:t>l</w:t>
                        </w:r>
                      </w:p>
                    </w:tc>
                    <w:tc>
                      <w:tcPr>
                        <w:tcW w:w="379"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C6E9E">
                          <w:rPr>
                            <w:rFonts w:ascii="Times New Roman" w:eastAsia="Times New Roman" w:hAnsi="Times New Roman" w:cs="Times New Roman"/>
                            <w:sz w:val="24"/>
                            <w:szCs w:val="24"/>
                          </w:rPr>
                          <w:t>A</w:t>
                        </w:r>
                      </w:p>
                    </w:tc>
                    <w:tc>
                      <w:tcPr>
                        <w:tcW w:w="472" w:type="dxa"/>
                        <w:tcBorders>
                          <w:top w:val="outset" w:sz="6" w:space="0" w:color="auto"/>
                          <w:left w:val="outset" w:sz="6" w:space="0" w:color="auto"/>
                          <w:bottom w:val="outset" w:sz="6" w:space="0" w:color="auto"/>
                          <w:right w:val="outset" w:sz="6" w:space="0" w:color="auto"/>
                        </w:tcBorders>
                        <w:hideMark/>
                      </w:tcPr>
                      <w:p w:rsidR="00595415" w:rsidRPr="009C6E9E" w:rsidRDefault="009C6E9E" w:rsidP="0059541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w:t>
                        </w:r>
                      </w:p>
                    </w:tc>
                    <w:tc>
                      <w:tcPr>
                        <w:tcW w:w="410" w:type="dxa"/>
                        <w:tcBorders>
                          <w:top w:val="outset" w:sz="6" w:space="0" w:color="auto"/>
                          <w:left w:val="outset" w:sz="6" w:space="0" w:color="auto"/>
                          <w:bottom w:val="outset" w:sz="6" w:space="0" w:color="auto"/>
                          <w:right w:val="outset" w:sz="6" w:space="0" w:color="auto"/>
                        </w:tcBorders>
                        <w:hideMark/>
                      </w:tcPr>
                      <w:p w:rsidR="00595415" w:rsidRPr="009C6E9E" w:rsidRDefault="00595415" w:rsidP="009C6E9E">
                        <w:pPr>
                          <w:spacing w:before="100" w:beforeAutospacing="1" w:after="100" w:afterAutospacing="1" w:line="240" w:lineRule="auto"/>
                          <w:rPr>
                            <w:rFonts w:ascii="Times New Roman" w:eastAsia="Times New Roman" w:hAnsi="Times New Roman" w:cs="Times New Roman"/>
                            <w:sz w:val="24"/>
                            <w:szCs w:val="24"/>
                          </w:rPr>
                        </w:pPr>
                        <w:r w:rsidRPr="009C6E9E">
                          <w:rPr>
                            <w:rFonts w:ascii="Times New Roman" w:eastAsia="Times New Roman" w:hAnsi="Times New Roman" w:cs="Times New Roman"/>
                            <w:sz w:val="24"/>
                            <w:szCs w:val="24"/>
                          </w:rPr>
                          <w:t>O</w:t>
                        </w:r>
                      </w:p>
                    </w:tc>
                    <w:tc>
                      <w:tcPr>
                        <w:tcW w:w="462" w:type="dxa"/>
                        <w:tcBorders>
                          <w:top w:val="outset" w:sz="6" w:space="0" w:color="auto"/>
                          <w:left w:val="outset" w:sz="6" w:space="0" w:color="auto"/>
                          <w:bottom w:val="outset" w:sz="6" w:space="0" w:color="auto"/>
                          <w:right w:val="outset" w:sz="6" w:space="0" w:color="auto"/>
                        </w:tcBorders>
                        <w:hideMark/>
                      </w:tcPr>
                      <w:p w:rsidR="00595415" w:rsidRPr="009C6E9E" w:rsidRDefault="009C6E9E" w:rsidP="009C6E9E">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w:t>
                        </w:r>
                      </w:p>
                    </w:tc>
                    <w:tc>
                      <w:tcPr>
                        <w:tcW w:w="1098"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C6E9E">
                          <w:rPr>
                            <w:rFonts w:ascii="Times New Roman" w:eastAsia="Times New Roman" w:hAnsi="Times New Roman" w:cs="Times New Roman"/>
                            <w:sz w:val="24"/>
                            <w:szCs w:val="24"/>
                          </w:rPr>
                          <w:t>Dec</w:t>
                        </w:r>
                      </w:p>
                    </w:tc>
                  </w:tr>
                  <w:tr w:rsidR="00595415" w:rsidRPr="00595415" w:rsidTr="009C6E9E">
                    <w:trPr>
                      <w:tblCellSpacing w:w="15" w:type="dxa"/>
                    </w:trPr>
                    <w:tc>
                      <w:tcPr>
                        <w:tcW w:w="1113"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C6E9E">
                          <w:rPr>
                            <w:rFonts w:ascii="Times New Roman" w:eastAsia="Times New Roman" w:hAnsi="Times New Roman" w:cs="Times New Roman"/>
                            <w:b/>
                            <w:bCs/>
                            <w:sz w:val="24"/>
                            <w:szCs w:val="24"/>
                          </w:rPr>
                          <w:t>Culture :</w:t>
                        </w:r>
                      </w:p>
                    </w:tc>
                    <w:tc>
                      <w:tcPr>
                        <w:tcW w:w="530"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510"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412"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322"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379"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472"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410"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462"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1098"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r>
                  <w:tr w:rsidR="00595415" w:rsidRPr="00595415" w:rsidTr="009C6E9E">
                    <w:trPr>
                      <w:tblCellSpacing w:w="15" w:type="dxa"/>
                    </w:trPr>
                    <w:tc>
                      <w:tcPr>
                        <w:tcW w:w="1113"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C6E9E">
                          <w:rPr>
                            <w:rFonts w:ascii="Times New Roman" w:eastAsia="Times New Roman" w:hAnsi="Times New Roman" w:cs="Times New Roman"/>
                            <w:sz w:val="24"/>
                            <w:szCs w:val="24"/>
                          </w:rPr>
                          <w:t>Maïs</w:t>
                        </w:r>
                      </w:p>
                    </w:tc>
                    <w:tc>
                      <w:tcPr>
                        <w:tcW w:w="530"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510"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C6E9E">
                          <w:rPr>
                            <w:rFonts w:ascii="Times New Roman" w:eastAsia="Times New Roman" w:hAnsi="Times New Roman" w:cs="Times New Roman"/>
                            <w:sz w:val="24"/>
                            <w:szCs w:val="24"/>
                          </w:rPr>
                          <w:t>+++</w:t>
                        </w:r>
                      </w:p>
                    </w:tc>
                    <w:tc>
                      <w:tcPr>
                        <w:tcW w:w="412"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322"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C6E9E">
                          <w:rPr>
                            <w:rFonts w:ascii="Times New Roman" w:eastAsia="Times New Roman" w:hAnsi="Times New Roman" w:cs="Times New Roman"/>
                            <w:sz w:val="24"/>
                            <w:szCs w:val="24"/>
                          </w:rPr>
                          <w:t>...</w:t>
                        </w:r>
                      </w:p>
                    </w:tc>
                    <w:tc>
                      <w:tcPr>
                        <w:tcW w:w="379"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472"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410"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462"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1098"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r>
                  <w:tr w:rsidR="00595415" w:rsidRPr="00595415" w:rsidTr="009C6E9E">
                    <w:trPr>
                      <w:tblCellSpacing w:w="15" w:type="dxa"/>
                    </w:trPr>
                    <w:tc>
                      <w:tcPr>
                        <w:tcW w:w="1113"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C6E9E">
                          <w:rPr>
                            <w:rFonts w:ascii="Times New Roman" w:eastAsia="Times New Roman" w:hAnsi="Times New Roman" w:cs="Times New Roman"/>
                            <w:sz w:val="24"/>
                            <w:szCs w:val="24"/>
                          </w:rPr>
                          <w:t>Poireau</w:t>
                        </w:r>
                      </w:p>
                    </w:tc>
                    <w:tc>
                      <w:tcPr>
                        <w:tcW w:w="530"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510" w:type="dxa"/>
                        <w:tcBorders>
                          <w:top w:val="outset" w:sz="6" w:space="0" w:color="auto"/>
                          <w:left w:val="outset" w:sz="6" w:space="0" w:color="auto"/>
                          <w:bottom w:val="outset" w:sz="6" w:space="0" w:color="auto"/>
                          <w:right w:val="outset" w:sz="6" w:space="0" w:color="auto"/>
                        </w:tcBorders>
                        <w:hideMark/>
                      </w:tcPr>
                      <w:p w:rsidR="00595415" w:rsidRPr="009C6E9E"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C6E9E">
                          <w:rPr>
                            <w:rFonts w:ascii="Courier New" w:eastAsia="Times New Roman" w:hAnsi="Courier New" w:cs="Courier New"/>
                            <w:sz w:val="20"/>
                            <w:szCs w:val="20"/>
                          </w:rPr>
                          <w:t xml:space="preserve"> </w:t>
                        </w:r>
                      </w:p>
                    </w:tc>
                    <w:tc>
                      <w:tcPr>
                        <w:tcW w:w="41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2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37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7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6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09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C6E9E">
                    <w:trPr>
                      <w:tblCellSpacing w:w="15" w:type="dxa"/>
                    </w:trPr>
                    <w:tc>
                      <w:tcPr>
                        <w:tcW w:w="111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Patate</w:t>
                        </w:r>
                      </w:p>
                    </w:tc>
                    <w:tc>
                      <w:tcPr>
                        <w:tcW w:w="5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5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1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32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7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7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6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09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C6E9E">
                    <w:trPr>
                      <w:tblCellSpacing w:w="15" w:type="dxa"/>
                    </w:trPr>
                    <w:tc>
                      <w:tcPr>
                        <w:tcW w:w="111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Pois</w:t>
                        </w:r>
                      </w:p>
                    </w:tc>
                    <w:tc>
                      <w:tcPr>
                        <w:tcW w:w="5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5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1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2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7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7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6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09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C6E9E">
                    <w:trPr>
                      <w:tblCellSpacing w:w="15" w:type="dxa"/>
                    </w:trPr>
                    <w:tc>
                      <w:tcPr>
                        <w:tcW w:w="111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Choux</w:t>
                        </w:r>
                      </w:p>
                    </w:tc>
                    <w:tc>
                      <w:tcPr>
                        <w:tcW w:w="5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5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1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2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7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7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6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09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r>
                  <w:tr w:rsidR="00595415" w:rsidRPr="00595415" w:rsidTr="009C6E9E">
                    <w:trPr>
                      <w:tblCellSpacing w:w="15" w:type="dxa"/>
                    </w:trPr>
                    <w:tc>
                      <w:tcPr>
                        <w:tcW w:w="111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Carotte</w:t>
                        </w:r>
                      </w:p>
                    </w:tc>
                    <w:tc>
                      <w:tcPr>
                        <w:tcW w:w="5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5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1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32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7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7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6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09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C6E9E">
                    <w:trPr>
                      <w:tblCellSpacing w:w="15" w:type="dxa"/>
                    </w:trPr>
                    <w:tc>
                      <w:tcPr>
                        <w:tcW w:w="111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Igname</w:t>
                        </w:r>
                      </w:p>
                    </w:tc>
                    <w:tc>
                      <w:tcPr>
                        <w:tcW w:w="5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5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1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2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7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7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6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09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C6E9E">
                    <w:trPr>
                      <w:tblCellSpacing w:w="15" w:type="dxa"/>
                    </w:trPr>
                    <w:tc>
                      <w:tcPr>
                        <w:tcW w:w="111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Café</w:t>
                        </w:r>
                      </w:p>
                    </w:tc>
                    <w:tc>
                      <w:tcPr>
                        <w:tcW w:w="5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5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1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32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37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7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6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09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C6E9E">
                    <w:trPr>
                      <w:tblCellSpacing w:w="15" w:type="dxa"/>
                    </w:trPr>
                    <w:tc>
                      <w:tcPr>
                        <w:tcW w:w="111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Malanga</w:t>
                        </w:r>
                      </w:p>
                    </w:tc>
                    <w:tc>
                      <w:tcPr>
                        <w:tcW w:w="5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5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1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2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7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7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6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09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C6E9E">
                    <w:trPr>
                      <w:trHeight w:val="276"/>
                      <w:tblCellSpacing w:w="15" w:type="dxa"/>
                    </w:trPr>
                    <w:tc>
                      <w:tcPr>
                        <w:tcW w:w="111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Oignon</w:t>
                        </w:r>
                      </w:p>
                    </w:tc>
                    <w:tc>
                      <w:tcPr>
                        <w:tcW w:w="53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5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12"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2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2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2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22"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79"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72"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62"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098"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C6E9E">
                    <w:trPr>
                      <w:trHeight w:val="276"/>
                      <w:tblCellSpacing w:w="15" w:type="dxa"/>
                    </w:trPr>
                    <w:tc>
                      <w:tcPr>
                        <w:tcW w:w="111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53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c>
                      <w:tcPr>
                        <w:tcW w:w="5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c>
                      <w:tcPr>
                        <w:tcW w:w="412"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42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c>
                      <w:tcPr>
                        <w:tcW w:w="42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42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c>
                      <w:tcPr>
                        <w:tcW w:w="322"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c>
                      <w:tcPr>
                        <w:tcW w:w="379"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c>
                      <w:tcPr>
                        <w:tcW w:w="472"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c>
                      <w:tcPr>
                        <w:tcW w:w="4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c>
                      <w:tcPr>
                        <w:tcW w:w="462"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c>
                      <w:tcPr>
                        <w:tcW w:w="1098"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w:t>
                  </w:r>
                  <w:proofErr w:type="gramStart"/>
                  <w:r w:rsidRPr="009153E2">
                    <w:rPr>
                      <w:rFonts w:ascii="Times New Roman" w:eastAsia="Times New Roman" w:hAnsi="Times New Roman" w:cs="Times New Roman"/>
                      <w:sz w:val="24"/>
                      <w:szCs w:val="24"/>
                    </w:rPr>
                    <w:t>:Récolte</w:t>
                  </w:r>
                  <w:proofErr w:type="gramEnd"/>
                  <w:r w:rsidRPr="009153E2">
                    <w:rPr>
                      <w:rFonts w:ascii="Times New Roman" w:eastAsia="Times New Roman" w:hAnsi="Times New Roman" w:cs="Times New Roman"/>
                      <w:sz w:val="24"/>
                      <w:szCs w:val="24"/>
                    </w:rPr>
                    <w:t xml:space="preserve"> +++ :Plantation.</w:t>
                  </w:r>
                </w:p>
                <w:p w:rsidR="00595415" w:rsidRPr="009153E2" w:rsidRDefault="00595415" w:rsidP="009C6E9E">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N.B</w:t>
                  </w:r>
                  <w:r w:rsidRPr="009153E2">
                    <w:rPr>
                      <w:rFonts w:ascii="Times New Roman" w:eastAsia="Times New Roman" w:hAnsi="Times New Roman" w:cs="Times New Roman"/>
                      <w:sz w:val="24"/>
                      <w:szCs w:val="24"/>
                      <w:u w:val="single"/>
                    </w:rPr>
                    <w:t> </w:t>
                  </w:r>
                  <w:r w:rsidRPr="009153E2">
                    <w:rPr>
                      <w:rFonts w:ascii="Times New Roman" w:eastAsia="Times New Roman" w:hAnsi="Times New Roman" w:cs="Times New Roman"/>
                      <w:sz w:val="24"/>
                      <w:szCs w:val="24"/>
                    </w:rPr>
                    <w:t>: Le calendrier ne prend pas en considération le temps passé en pépinière par certaines espèces (oignon, chou.)</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2-3-2-4 Le système d'élevage :</w:t>
                  </w:r>
                </w:p>
                <w:p w:rsidR="00595415" w:rsidRPr="009153E2" w:rsidRDefault="00595415" w:rsidP="009C6E9E">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système d'élevage est peu développé dans cet écosystème. Les espèces sont gardées soit à la corde ou librement.</w:t>
                  </w:r>
                </w:p>
                <w:p w:rsidR="00595415" w:rsidRPr="009153E2" w:rsidRDefault="00595415" w:rsidP="009C6E9E">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tableau suivant résume la situation de l'élevage au niveau de cet écosystème.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u w:val="single"/>
                    </w:rPr>
                    <w:t>Tableau 8</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962"/>
                    <w:gridCol w:w="1901"/>
                  </w:tblGrid>
                  <w:tr w:rsidR="00595415" w:rsidRPr="00595415" w:rsidTr="009153E2">
                    <w:trPr>
                      <w:tblCellSpacing w:w="15" w:type="dxa"/>
                    </w:trPr>
                    <w:tc>
                      <w:tcPr>
                        <w:tcW w:w="91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i/>
                            <w:iCs/>
                            <w:sz w:val="24"/>
                            <w:szCs w:val="24"/>
                          </w:rPr>
                          <w:t>Espèces</w:t>
                        </w:r>
                      </w:p>
                    </w:tc>
                    <w:tc>
                      <w:tcPr>
                        <w:tcW w:w="185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i/>
                            <w:iCs/>
                            <w:sz w:val="24"/>
                            <w:szCs w:val="24"/>
                          </w:rPr>
                          <w:t>Type d'élevage</w:t>
                        </w:r>
                      </w:p>
                    </w:tc>
                  </w:tr>
                  <w:tr w:rsidR="00595415" w:rsidRPr="00595415" w:rsidTr="009153E2">
                    <w:trPr>
                      <w:tblCellSpacing w:w="15" w:type="dxa"/>
                    </w:trPr>
                    <w:tc>
                      <w:tcPr>
                        <w:tcW w:w="91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Bovines</w:t>
                        </w:r>
                      </w:p>
                    </w:tc>
                    <w:tc>
                      <w:tcPr>
                        <w:tcW w:w="185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Elevage à la corde</w:t>
                        </w:r>
                      </w:p>
                    </w:tc>
                  </w:tr>
                  <w:tr w:rsidR="00595415" w:rsidRPr="00595415" w:rsidTr="009153E2">
                    <w:trPr>
                      <w:tblCellSpacing w:w="15" w:type="dxa"/>
                    </w:trPr>
                    <w:tc>
                      <w:tcPr>
                        <w:tcW w:w="91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Porcines</w:t>
                        </w:r>
                      </w:p>
                    </w:tc>
                    <w:tc>
                      <w:tcPr>
                        <w:tcW w:w="185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Elevage au parc</w:t>
                        </w:r>
                      </w:p>
                    </w:tc>
                  </w:tr>
                  <w:tr w:rsidR="00595415" w:rsidRPr="00595415" w:rsidTr="009153E2">
                    <w:trPr>
                      <w:trHeight w:val="276"/>
                      <w:tblCellSpacing w:w="15" w:type="dxa"/>
                    </w:trPr>
                    <w:tc>
                      <w:tcPr>
                        <w:tcW w:w="91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Aviaires</w:t>
                        </w:r>
                      </w:p>
                    </w:tc>
                    <w:tc>
                      <w:tcPr>
                        <w:tcW w:w="1856"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Elevage libre</w:t>
                        </w:r>
                      </w:p>
                    </w:tc>
                  </w:tr>
                  <w:tr w:rsidR="00595415" w:rsidRPr="00595415" w:rsidTr="009153E2">
                    <w:trPr>
                      <w:trHeight w:val="276"/>
                      <w:tblCellSpacing w:w="15" w:type="dxa"/>
                    </w:trPr>
                    <w:tc>
                      <w:tcPr>
                        <w:tcW w:w="91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56"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2-3-3 L'écosystème de montagne très humide </w:t>
                  </w:r>
                  <w:proofErr w:type="gramStart"/>
                  <w:r w:rsidRPr="009153E2">
                    <w:rPr>
                      <w:rFonts w:ascii="Times New Roman" w:eastAsia="Times New Roman" w:hAnsi="Times New Roman" w:cs="Times New Roman"/>
                      <w:b/>
                      <w:bCs/>
                      <w:sz w:val="24"/>
                      <w:szCs w:val="24"/>
                    </w:rPr>
                    <w:t>:Thomassin</w:t>
                  </w:r>
                  <w:proofErr w:type="gramEnd"/>
                  <w:r w:rsidRPr="009153E2">
                    <w:rPr>
                      <w:rFonts w:ascii="Times New Roman" w:eastAsia="Times New Roman" w:hAnsi="Times New Roman" w:cs="Times New Roman"/>
                      <w:b/>
                      <w:bCs/>
                      <w:sz w:val="24"/>
                      <w:szCs w:val="24"/>
                    </w:rPr>
                    <w:t>-Kenscoff</w:t>
                  </w:r>
                </w:p>
                <w:p w:rsidR="00595415" w:rsidRPr="009153E2" w:rsidRDefault="00595415" w:rsidP="009C6E9E">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Au fur et à mesure qu'on monte en amont au niveau de l'axe du transect les conditions climatiques changent brusquement. De Thomassin à Kenscoff nous nous retrouvons dans un écosystème de montagne très humide.Le tableau suivant en décrit les facteurs abiotiques.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u w:val="single"/>
                    </w:rPr>
                    <w:t>Tableau 9</w:t>
                  </w:r>
                  <w:r w:rsidRPr="009153E2">
                    <w:rPr>
                      <w:rFonts w:ascii="Times New Roman" w:eastAsia="Times New Roman" w:hAnsi="Times New Roman" w:cs="Times New Roman"/>
                      <w:b/>
                      <w:bCs/>
                      <w:sz w:val="24"/>
                      <w:szCs w:val="24"/>
                    </w:rPr>
                    <w:t> :</w:t>
                  </w:r>
                  <w:r w:rsidRPr="009153E2">
                    <w:rPr>
                      <w:rFonts w:ascii="Times New Roman" w:eastAsia="Times New Roman" w:hAnsi="Times New Roman" w:cs="Times New Roman"/>
                      <w:sz w:val="24"/>
                      <w:szCs w:val="24"/>
                    </w:rPr>
                    <w:t> Quelques facteurs abiotiques de l'écosystème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962"/>
                    <w:gridCol w:w="1995"/>
                  </w:tblGrid>
                  <w:tr w:rsidR="00595415" w:rsidRPr="00595415" w:rsidTr="009153E2">
                    <w:trPr>
                      <w:tblCellSpacing w:w="15" w:type="dxa"/>
                    </w:trPr>
                    <w:tc>
                      <w:tcPr>
                        <w:tcW w:w="191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Evapotranspiration</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800 - 1000mm</w:t>
                        </w:r>
                      </w:p>
                    </w:tc>
                  </w:tr>
                  <w:tr w:rsidR="00595415" w:rsidRPr="00595415" w:rsidTr="009153E2">
                    <w:trPr>
                      <w:tblCellSpacing w:w="15" w:type="dxa"/>
                    </w:trPr>
                    <w:tc>
                      <w:tcPr>
                        <w:tcW w:w="191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Pluviométrie</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1600 - 2000mm</w:t>
                        </w:r>
                      </w:p>
                    </w:tc>
                  </w:tr>
                  <w:tr w:rsidR="00595415" w:rsidRPr="00595415" w:rsidTr="009153E2">
                    <w:trPr>
                      <w:tblCellSpacing w:w="15" w:type="dxa"/>
                    </w:trPr>
                    <w:tc>
                      <w:tcPr>
                        <w:tcW w:w="191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Température</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17 - 22</w:t>
                        </w:r>
                        <w:r>
                          <w:rPr>
                            <w:rFonts w:ascii="Times New Roman" w:eastAsia="Times New Roman" w:hAnsi="Times New Roman" w:cs="Times New Roman"/>
                            <w:noProof/>
                            <w:sz w:val="24"/>
                            <w:szCs w:val="24"/>
                            <w:lang w:eastAsia="fr-FR"/>
                          </w:rPr>
                          <w:drawing>
                            <wp:inline distT="0" distB="0" distL="0" distR="0">
                              <wp:extent cx="57150" cy="142875"/>
                              <wp:effectExtent l="0" t="0" r="0" b="9525"/>
                              <wp:docPr id="6" name="Picture 6" descr="http://www.memoireonline.com/07/08/1306/etudes-descriptives-exploitation-irrationnelle-ressources-naturelles-degradation-ecosystem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memoireonline.com/07/08/1306/etudes-descriptives-exploitation-irrationnelle-ressources-naturelles-degradation-ecosystem15.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150" cy="142875"/>
                                      </a:xfrm>
                                      <a:prstGeom prst="rect">
                                        <a:avLst/>
                                      </a:prstGeom>
                                      <a:noFill/>
                                      <a:ln>
                                        <a:noFill/>
                                      </a:ln>
                                    </pic:spPr>
                                  </pic:pic>
                                </a:graphicData>
                              </a:graphic>
                            </wp:inline>
                          </w:drawing>
                        </w:r>
                        <w:r w:rsidRPr="009153E2">
                          <w:rPr>
                            <w:rFonts w:ascii="Times New Roman" w:eastAsia="Times New Roman" w:hAnsi="Times New Roman" w:cs="Times New Roman"/>
                            <w:sz w:val="24"/>
                            <w:szCs w:val="24"/>
                          </w:rPr>
                          <w:t> C</w:t>
                        </w:r>
                      </w:p>
                    </w:tc>
                  </w:tr>
                  <w:tr w:rsidR="00595415" w:rsidRPr="00595415" w:rsidTr="009153E2">
                    <w:trPr>
                      <w:tblCellSpacing w:w="15" w:type="dxa"/>
                    </w:trPr>
                    <w:tc>
                      <w:tcPr>
                        <w:tcW w:w="191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Pente</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20% -72%</w:t>
                        </w:r>
                      </w:p>
                    </w:tc>
                  </w:tr>
                  <w:tr w:rsidR="00595415" w:rsidRPr="00595415" w:rsidTr="009153E2">
                    <w:trPr>
                      <w:trHeight w:val="276"/>
                      <w:tblCellSpacing w:w="15" w:type="dxa"/>
                    </w:trPr>
                    <w:tc>
                      <w:tcPr>
                        <w:tcW w:w="191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Altitude</w:t>
                        </w:r>
                      </w:p>
                    </w:tc>
                    <w:tc>
                      <w:tcPr>
                        <w:tcW w:w="19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1200 - 1400 mètres</w:t>
                        </w:r>
                      </w:p>
                    </w:tc>
                  </w:tr>
                  <w:tr w:rsidR="00595415" w:rsidRPr="00595415" w:rsidTr="009153E2">
                    <w:trPr>
                      <w:trHeight w:val="276"/>
                      <w:tblCellSpacing w:w="15" w:type="dxa"/>
                    </w:trPr>
                    <w:tc>
                      <w:tcPr>
                        <w:tcW w:w="191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9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jc w:val="center"/>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Source : Frère et Gouthier(</w:t>
                  </w:r>
                  <w:proofErr w:type="gramStart"/>
                  <w:r w:rsidRPr="009153E2">
                    <w:rPr>
                      <w:rFonts w:ascii="Times New Roman" w:eastAsia="Times New Roman" w:hAnsi="Times New Roman" w:cs="Times New Roman"/>
                      <w:sz w:val="24"/>
                      <w:szCs w:val="24"/>
                    </w:rPr>
                    <w:t>1966 )</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2-3-3-1 Les sols</w:t>
                  </w:r>
                </w:p>
                <w:p w:rsidR="00595415" w:rsidRPr="009153E2" w:rsidRDefault="00595415" w:rsidP="009C6E9E">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La topographie et le climat ont favorisé la formation de sols </w:t>
                  </w:r>
                  <w:proofErr w:type="gramStart"/>
                  <w:r w:rsidRPr="009153E2">
                    <w:rPr>
                      <w:rFonts w:ascii="Times New Roman" w:eastAsia="Times New Roman" w:hAnsi="Times New Roman" w:cs="Times New Roman"/>
                      <w:sz w:val="24"/>
                      <w:szCs w:val="24"/>
                    </w:rPr>
                    <w:t>ferrugineuses</w:t>
                  </w:r>
                  <w:proofErr w:type="gramEnd"/>
                  <w:r w:rsidRPr="009153E2">
                    <w:rPr>
                      <w:rFonts w:ascii="Times New Roman" w:eastAsia="Times New Roman" w:hAnsi="Times New Roman" w:cs="Times New Roman"/>
                      <w:sz w:val="24"/>
                      <w:szCs w:val="24"/>
                    </w:rPr>
                    <w:t xml:space="preserve"> ou fersiallitiques qui varient du brun au rouge brique empêchant ainsi aux matières organiques de s'exprimer. Ces sols sont formés pour la plupart sur </w:t>
                  </w:r>
                  <w:proofErr w:type="gramStart"/>
                  <w:r w:rsidRPr="009153E2">
                    <w:rPr>
                      <w:rFonts w:ascii="Times New Roman" w:eastAsia="Times New Roman" w:hAnsi="Times New Roman" w:cs="Times New Roman"/>
                      <w:sz w:val="24"/>
                      <w:szCs w:val="24"/>
                    </w:rPr>
                    <w:t>place(</w:t>
                  </w:r>
                  <w:proofErr w:type="gramEnd"/>
                  <w:r w:rsidRPr="009153E2">
                    <w:rPr>
                      <w:rFonts w:ascii="Times New Roman" w:eastAsia="Times New Roman" w:hAnsi="Times New Roman" w:cs="Times New Roman"/>
                      <w:sz w:val="24"/>
                      <w:szCs w:val="24"/>
                    </w:rPr>
                    <w:t xml:space="preserve">sol autochtone) à partir d'une roche mère calcaire. Ils sont très peu profond sur les </w:t>
                  </w:r>
                  <w:proofErr w:type="gramStart"/>
                  <w:r w:rsidRPr="009153E2">
                    <w:rPr>
                      <w:rFonts w:ascii="Times New Roman" w:eastAsia="Times New Roman" w:hAnsi="Times New Roman" w:cs="Times New Roman"/>
                      <w:sz w:val="24"/>
                      <w:szCs w:val="24"/>
                    </w:rPr>
                    <w:t>versants .</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tableau suivant en présente leurs caractéristiques.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u w:val="single"/>
                    </w:rPr>
                    <w:t>Tableau 10</w:t>
                  </w:r>
                  <w:r w:rsidRPr="009153E2">
                    <w:rPr>
                      <w:rFonts w:ascii="Times New Roman" w:eastAsia="Times New Roman" w:hAnsi="Times New Roman" w:cs="Times New Roman"/>
                      <w:sz w:val="24"/>
                      <w:szCs w:val="24"/>
                    </w:rPr>
                    <w:t> : Caractéristiques de 3 échantillons de sol de cet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242"/>
                    <w:gridCol w:w="420"/>
                    <w:gridCol w:w="540"/>
                    <w:gridCol w:w="360"/>
                    <w:gridCol w:w="360"/>
                    <w:gridCol w:w="360"/>
                    <w:gridCol w:w="2108"/>
                  </w:tblGrid>
                  <w:tr w:rsidR="00595415" w:rsidRPr="00595415" w:rsidTr="009153E2">
                    <w:trPr>
                      <w:tblCellSpacing w:w="15" w:type="dxa"/>
                    </w:trPr>
                    <w:tc>
                      <w:tcPr>
                        <w:tcW w:w="11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Echantillon</w:t>
                        </w:r>
                      </w:p>
                    </w:tc>
                    <w:tc>
                      <w:tcPr>
                        <w:tcW w:w="3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pH</w:t>
                        </w:r>
                      </w:p>
                    </w:tc>
                    <w:tc>
                      <w:tcPr>
                        <w:tcW w:w="5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CE</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S</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w:t>
                        </w:r>
                      </w:p>
                    </w:tc>
                    <w:tc>
                      <w:tcPr>
                        <w:tcW w:w="206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Classe Texturale</w:t>
                        </w:r>
                      </w:p>
                    </w:tc>
                  </w:tr>
                  <w:tr w:rsidR="00595415" w:rsidRPr="00595415" w:rsidTr="009153E2">
                    <w:trPr>
                      <w:tblCellSpacing w:w="15" w:type="dxa"/>
                    </w:trPr>
                    <w:tc>
                      <w:tcPr>
                        <w:tcW w:w="11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p>
                    </w:tc>
                    <w:tc>
                      <w:tcPr>
                        <w:tcW w:w="3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7,5</w:t>
                        </w:r>
                      </w:p>
                    </w:tc>
                    <w:tc>
                      <w:tcPr>
                        <w:tcW w:w="5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0,68</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65</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206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Limono sableux.</w:t>
                        </w:r>
                      </w:p>
                    </w:tc>
                  </w:tr>
                  <w:tr w:rsidR="00595415" w:rsidRPr="00595415" w:rsidTr="009153E2">
                    <w:trPr>
                      <w:tblCellSpacing w:w="15" w:type="dxa"/>
                    </w:trPr>
                    <w:tc>
                      <w:tcPr>
                        <w:tcW w:w="11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p>
                    </w:tc>
                    <w:tc>
                      <w:tcPr>
                        <w:tcW w:w="3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7,4</w:t>
                        </w:r>
                      </w:p>
                    </w:tc>
                    <w:tc>
                      <w:tcPr>
                        <w:tcW w:w="5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0,27</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45</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30</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206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Limono argileux.</w:t>
                        </w:r>
                      </w:p>
                    </w:tc>
                  </w:tr>
                  <w:tr w:rsidR="00595415" w:rsidRPr="00595415" w:rsidTr="009153E2">
                    <w:trPr>
                      <w:trHeight w:val="276"/>
                      <w:tblCellSpacing w:w="15" w:type="dxa"/>
                    </w:trPr>
                    <w:tc>
                      <w:tcPr>
                        <w:tcW w:w="119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39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7,6</w:t>
                        </w:r>
                      </w:p>
                    </w:tc>
                    <w:tc>
                      <w:tcPr>
                        <w:tcW w:w="5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0,31</w:t>
                        </w:r>
                      </w:p>
                    </w:tc>
                    <w:tc>
                      <w:tcPr>
                        <w:tcW w:w="33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65</w:t>
                        </w:r>
                      </w:p>
                    </w:tc>
                    <w:tc>
                      <w:tcPr>
                        <w:tcW w:w="33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20</w:t>
                        </w:r>
                      </w:p>
                    </w:tc>
                    <w:tc>
                      <w:tcPr>
                        <w:tcW w:w="33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15</w:t>
                        </w:r>
                      </w:p>
                    </w:tc>
                    <w:tc>
                      <w:tcPr>
                        <w:tcW w:w="206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limonoargilosableux</w:t>
                        </w:r>
                      </w:p>
                    </w:tc>
                  </w:tr>
                  <w:tr w:rsidR="00595415" w:rsidRPr="00595415" w:rsidTr="009153E2">
                    <w:trPr>
                      <w:trHeight w:val="276"/>
                      <w:tblCellSpacing w:w="15" w:type="dxa"/>
                    </w:trPr>
                    <w:tc>
                      <w:tcPr>
                        <w:tcW w:w="119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39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5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33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33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33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206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CE </w:t>
                  </w:r>
                  <w:proofErr w:type="gramStart"/>
                  <w:r w:rsidRPr="009153E2">
                    <w:rPr>
                      <w:rFonts w:ascii="Times New Roman" w:eastAsia="Times New Roman" w:hAnsi="Times New Roman" w:cs="Times New Roman"/>
                      <w:sz w:val="24"/>
                      <w:szCs w:val="24"/>
                    </w:rPr>
                    <w:t>:conductivité</w:t>
                  </w:r>
                  <w:proofErr w:type="gramEnd"/>
                  <w:r w:rsidRPr="009153E2">
                    <w:rPr>
                      <w:rFonts w:ascii="Times New Roman" w:eastAsia="Times New Roman" w:hAnsi="Times New Roman" w:cs="Times New Roman"/>
                      <w:sz w:val="24"/>
                      <w:szCs w:val="24"/>
                    </w:rPr>
                    <w:t xml:space="preserve"> électrique (en millimohs) , S :sable, A :argile, L :limon</w:t>
                  </w:r>
                </w:p>
                <w:p w:rsidR="00595415" w:rsidRPr="009153E2" w:rsidRDefault="00595415" w:rsidP="00595415">
                  <w:pPr>
                    <w:spacing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lastRenderedPageBreak/>
                    <w:t>2-3-3-2.1 La végétation</w:t>
                  </w:r>
                </w:p>
                <w:p w:rsidR="00595415" w:rsidRPr="009153E2" w:rsidRDefault="00595415" w:rsidP="009C6E9E">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strate arborée de cet écosystème est dominée par des arbres fruitiers et forestiers. Les fruitiers sont représentés en aval par des espèces telles que l'avocatier, l'oranger et en amont par des diverses essences dont le mandarinier, le papayer, et des petits fruitiers comme le cachiman , le goyavier, le corossolier ...Les espèces forestières sont dominées par le pin et en plus il y a l'eucalyptus, le grevillia, le faux pins...</w:t>
                  </w:r>
                </w:p>
                <w:p w:rsidR="00595415" w:rsidRPr="009153E2" w:rsidRDefault="00595415" w:rsidP="009C6E9E">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strate herbacée comprend des essences maraîchères comme la laitue, le poireau, le choux, la carotte, la betterave... Diverses variétés d'autres plantes peuvent être observées comme le bananier, l'oignon, le piment, le sisal et des petits pois...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2-3-3-3 Le système de culture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Dans cet écosystème l'agriculture est caractérisée par la présence des cultures maraîchères que les habitants associent de diverses manières. En voici un tableau de calendrier cultural.</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u w:val="single"/>
                    </w:rPr>
                    <w:t>Tableau 11.</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133"/>
                    <w:gridCol w:w="527"/>
                    <w:gridCol w:w="527"/>
                    <w:gridCol w:w="334"/>
                    <w:gridCol w:w="527"/>
                    <w:gridCol w:w="334"/>
                    <w:gridCol w:w="707"/>
                    <w:gridCol w:w="214"/>
                    <w:gridCol w:w="527"/>
                    <w:gridCol w:w="527"/>
                    <w:gridCol w:w="300"/>
                    <w:gridCol w:w="300"/>
                    <w:gridCol w:w="300"/>
                    <w:gridCol w:w="155"/>
                  </w:tblGrid>
                  <w:tr w:rsidR="00595415" w:rsidRPr="00595415" w:rsidTr="009153E2">
                    <w:trPr>
                      <w:tblCellSpacing w:w="15" w:type="dxa"/>
                    </w:trPr>
                    <w:tc>
                      <w:tcPr>
                        <w:tcW w:w="108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J</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w:t>
                        </w:r>
                      </w:p>
                    </w:tc>
                    <w:tc>
                      <w:tcPr>
                        <w:tcW w:w="3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M</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w:t>
                        </w:r>
                      </w:p>
                    </w:tc>
                    <w:tc>
                      <w:tcPr>
                        <w:tcW w:w="3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M</w:t>
                        </w:r>
                      </w:p>
                    </w:tc>
                    <w:tc>
                      <w:tcPr>
                        <w:tcW w:w="67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J</w:t>
                        </w:r>
                      </w:p>
                    </w:tc>
                    <w:tc>
                      <w:tcPr>
                        <w:tcW w:w="1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J</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S</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O</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N</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w:t>
                        </w:r>
                      </w:p>
                    </w:tc>
                    <w:tc>
                      <w:tcPr>
                        <w:tcW w:w="9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153E2">
                    <w:trPr>
                      <w:tblCellSpacing w:w="15" w:type="dxa"/>
                    </w:trPr>
                    <w:tc>
                      <w:tcPr>
                        <w:tcW w:w="108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Culture</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67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9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153E2">
                    <w:trPr>
                      <w:tblCellSpacing w:w="15" w:type="dxa"/>
                    </w:trPr>
                    <w:tc>
                      <w:tcPr>
                        <w:tcW w:w="108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Pois rouge</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67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9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153E2">
                    <w:trPr>
                      <w:tblCellSpacing w:w="15" w:type="dxa"/>
                    </w:trPr>
                    <w:tc>
                      <w:tcPr>
                        <w:tcW w:w="108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Choux</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3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67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9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153E2">
                    <w:trPr>
                      <w:tblCellSpacing w:w="15" w:type="dxa"/>
                    </w:trPr>
                    <w:tc>
                      <w:tcPr>
                        <w:tcW w:w="108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Maïs</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67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1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9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153E2">
                    <w:trPr>
                      <w:tblCellSpacing w:w="15" w:type="dxa"/>
                    </w:trPr>
                    <w:tc>
                      <w:tcPr>
                        <w:tcW w:w="108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Laitue</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3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67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9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153E2">
                    <w:trPr>
                      <w:tblCellSpacing w:w="15" w:type="dxa"/>
                    </w:trPr>
                    <w:tc>
                      <w:tcPr>
                        <w:tcW w:w="108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Pomme de terre</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67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9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153E2">
                    <w:trPr>
                      <w:tblCellSpacing w:w="15" w:type="dxa"/>
                    </w:trPr>
                    <w:tc>
                      <w:tcPr>
                        <w:tcW w:w="108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Tomate</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67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9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153E2">
                    <w:trPr>
                      <w:tblCellSpacing w:w="15" w:type="dxa"/>
                    </w:trPr>
                    <w:tc>
                      <w:tcPr>
                        <w:tcW w:w="108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Carotte</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3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67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1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9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153E2">
                    <w:trPr>
                      <w:tblCellSpacing w:w="15" w:type="dxa"/>
                    </w:trPr>
                    <w:tc>
                      <w:tcPr>
                        <w:tcW w:w="108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Betterave</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67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9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153E2">
                    <w:trPr>
                      <w:trHeight w:val="276"/>
                      <w:tblCellSpacing w:w="15" w:type="dxa"/>
                    </w:trPr>
                    <w:tc>
                      <w:tcPr>
                        <w:tcW w:w="1088"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Oignon</w:t>
                        </w:r>
                      </w:p>
                    </w:tc>
                    <w:tc>
                      <w:tcPr>
                        <w:tcW w:w="49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304"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304"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67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184"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49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27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96"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153E2">
                    <w:trPr>
                      <w:trHeight w:val="276"/>
                      <w:tblCellSpacing w:w="15" w:type="dxa"/>
                    </w:trPr>
                    <w:tc>
                      <w:tcPr>
                        <w:tcW w:w="1088"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49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c>
                      <w:tcPr>
                        <w:tcW w:w="49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c>
                      <w:tcPr>
                        <w:tcW w:w="304"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c>
                      <w:tcPr>
                        <w:tcW w:w="49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304"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c>
                      <w:tcPr>
                        <w:tcW w:w="67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4"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c>
                      <w:tcPr>
                        <w:tcW w:w="49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c>
                      <w:tcPr>
                        <w:tcW w:w="49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c>
                      <w:tcPr>
                        <w:tcW w:w="27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c>
                      <w:tcPr>
                        <w:tcW w:w="27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c>
                      <w:tcPr>
                        <w:tcW w:w="27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c>
                      <w:tcPr>
                        <w:tcW w:w="96"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w:t>
                  </w:r>
                  <w:proofErr w:type="gramStart"/>
                  <w:r w:rsidRPr="009153E2">
                    <w:rPr>
                      <w:rFonts w:ascii="Times New Roman" w:eastAsia="Times New Roman" w:hAnsi="Times New Roman" w:cs="Times New Roman"/>
                      <w:sz w:val="24"/>
                      <w:szCs w:val="24"/>
                    </w:rPr>
                    <w:t>:Plantation</w:t>
                  </w:r>
                  <w:proofErr w:type="gramEnd"/>
                  <w:r w:rsidRPr="009153E2">
                    <w:rPr>
                      <w:rFonts w:ascii="Times New Roman" w:eastAsia="Times New Roman" w:hAnsi="Times New Roman" w:cs="Times New Roman"/>
                      <w:sz w:val="24"/>
                      <w:szCs w:val="24"/>
                    </w:rPr>
                    <w:t xml:space="preserve"> ... :Récolte</w:t>
                  </w:r>
                </w:p>
                <w:p w:rsidR="00595415" w:rsidRPr="009153E2" w:rsidRDefault="00595415" w:rsidP="009C6E9E">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u w:val="single"/>
                    </w:rPr>
                    <w:t>N.B</w:t>
                  </w:r>
                  <w:r w:rsidRPr="009153E2">
                    <w:rPr>
                      <w:rFonts w:ascii="Times New Roman" w:eastAsia="Times New Roman" w:hAnsi="Times New Roman" w:cs="Times New Roman"/>
                      <w:sz w:val="24"/>
                      <w:szCs w:val="24"/>
                    </w:rPr>
                    <w:t xml:space="preserve"> Le temps passé en pépinière pour certaines espèces comme le </w:t>
                  </w:r>
                  <w:proofErr w:type="gramStart"/>
                  <w:r w:rsidRPr="009153E2">
                    <w:rPr>
                      <w:rFonts w:ascii="Times New Roman" w:eastAsia="Times New Roman" w:hAnsi="Times New Roman" w:cs="Times New Roman"/>
                      <w:sz w:val="24"/>
                      <w:szCs w:val="24"/>
                    </w:rPr>
                    <w:t>chou ,</w:t>
                  </w:r>
                  <w:proofErr w:type="gramEnd"/>
                  <w:r w:rsidRPr="009153E2">
                    <w:rPr>
                      <w:rFonts w:ascii="Times New Roman" w:eastAsia="Times New Roman" w:hAnsi="Times New Roman" w:cs="Times New Roman"/>
                      <w:sz w:val="24"/>
                      <w:szCs w:val="24"/>
                    </w:rPr>
                    <w:t xml:space="preserve"> la laitue, l'oignon n'est pas pris en considération.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2-3-3-4 L'élevage</w:t>
                  </w:r>
                  <w:r w:rsidRPr="009153E2">
                    <w:rPr>
                      <w:rFonts w:ascii="Times New Roman" w:eastAsia="Times New Roman" w:hAnsi="Times New Roman" w:cs="Times New Roman"/>
                      <w:sz w:val="24"/>
                      <w:szCs w:val="24"/>
                    </w:rPr>
                    <w:t> :</w:t>
                  </w:r>
                </w:p>
                <w:p w:rsidR="00595415" w:rsidRPr="009153E2" w:rsidRDefault="00595415" w:rsidP="009C6E9E">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Dans cet écosystème, l'élevage est très peu développé, Les paysans élèvent certains animaux pour la commercialisation ou dans certains cas ils font l'élevage l'élevage des bovins pour en extraire du lait.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tableau suivant fait état des espèces trouvées dans cet écosystème.</w:t>
                  </w:r>
                </w:p>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sz w:val="24"/>
                      <w:szCs w:val="24"/>
                      <w:u w:val="single"/>
                      <w:lang w:val="en-US"/>
                    </w:rPr>
                    <w:t>Tableau 12</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989"/>
                    <w:gridCol w:w="2494"/>
                  </w:tblGrid>
                  <w:tr w:rsidR="00595415" w:rsidRPr="00595415" w:rsidTr="009153E2">
                    <w:trPr>
                      <w:tblCellSpacing w:w="15" w:type="dxa"/>
                    </w:trPr>
                    <w:tc>
                      <w:tcPr>
                        <w:tcW w:w="944"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i/>
                            <w:iCs/>
                            <w:sz w:val="24"/>
                            <w:szCs w:val="24"/>
                            <w:lang w:val="en-US"/>
                          </w:rPr>
                          <w:t>Espèces</w:t>
                        </w:r>
                      </w:p>
                    </w:tc>
                    <w:tc>
                      <w:tcPr>
                        <w:tcW w:w="2449"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i/>
                            <w:iCs/>
                            <w:sz w:val="24"/>
                            <w:szCs w:val="24"/>
                            <w:lang w:val="en-US"/>
                          </w:rPr>
                          <w:t>Type d'élevage</w:t>
                        </w:r>
                      </w:p>
                    </w:tc>
                  </w:tr>
                  <w:tr w:rsidR="00595415" w:rsidRPr="00595415" w:rsidTr="009153E2">
                    <w:trPr>
                      <w:tblCellSpacing w:w="15" w:type="dxa"/>
                    </w:trPr>
                    <w:tc>
                      <w:tcPr>
                        <w:tcW w:w="944"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Bovines</w:t>
                        </w:r>
                      </w:p>
                    </w:tc>
                    <w:tc>
                      <w:tcPr>
                        <w:tcW w:w="2449"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Elevage à la corde</w:t>
                        </w:r>
                      </w:p>
                    </w:tc>
                  </w:tr>
                  <w:tr w:rsidR="00595415" w:rsidRPr="00595415" w:rsidTr="009153E2">
                    <w:trPr>
                      <w:tblCellSpacing w:w="15" w:type="dxa"/>
                    </w:trPr>
                    <w:tc>
                      <w:tcPr>
                        <w:tcW w:w="944"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Caprines</w:t>
                        </w:r>
                      </w:p>
                    </w:tc>
                    <w:tc>
                      <w:tcPr>
                        <w:tcW w:w="2449"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Elevage à la corde</w:t>
                        </w:r>
                      </w:p>
                    </w:tc>
                  </w:tr>
                  <w:tr w:rsidR="00595415" w:rsidRPr="00595415" w:rsidTr="009153E2">
                    <w:trPr>
                      <w:tblCellSpacing w:w="15" w:type="dxa"/>
                    </w:trPr>
                    <w:tc>
                      <w:tcPr>
                        <w:tcW w:w="944"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Porcines</w:t>
                        </w:r>
                      </w:p>
                    </w:tc>
                    <w:tc>
                      <w:tcPr>
                        <w:tcW w:w="2449"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Elevage en parc</w:t>
                        </w:r>
                      </w:p>
                    </w:tc>
                  </w:tr>
                  <w:tr w:rsidR="00595415" w:rsidRPr="00595415" w:rsidTr="009153E2">
                    <w:trPr>
                      <w:trHeight w:val="276"/>
                      <w:tblCellSpacing w:w="15" w:type="dxa"/>
                    </w:trPr>
                    <w:tc>
                      <w:tcPr>
                        <w:tcW w:w="944"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Aviaires</w:t>
                        </w:r>
                      </w:p>
                    </w:tc>
                    <w:tc>
                      <w:tcPr>
                        <w:tcW w:w="2449"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Elevage libre ou en cage</w:t>
                        </w:r>
                      </w:p>
                    </w:tc>
                  </w:tr>
                  <w:tr w:rsidR="00595415" w:rsidRPr="00595415" w:rsidTr="009153E2">
                    <w:trPr>
                      <w:trHeight w:val="276"/>
                      <w:tblCellSpacing w:w="15" w:type="dxa"/>
                    </w:trPr>
                    <w:tc>
                      <w:tcPr>
                        <w:tcW w:w="944"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2449"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pBdr>
                      <w:top w:val="dotted" w:sz="6" w:space="6" w:color="111111"/>
                      <w:left w:val="dotted" w:sz="6" w:space="5" w:color="111111"/>
                      <w:bottom w:val="single" w:sz="12" w:space="2" w:color="111111"/>
                      <w:right w:val="dotted" w:sz="6" w:space="6" w:color="111111"/>
                    </w:pBdr>
                    <w:shd w:val="clear" w:color="auto" w:fill="EEEEEE"/>
                    <w:spacing w:before="375" w:after="225" w:line="270" w:lineRule="atLeast"/>
                    <w:ind w:left="375" w:right="225"/>
                    <w:outlineLvl w:val="1"/>
                    <w:rPr>
                      <w:rFonts w:ascii="Georgia" w:eastAsia="Times New Roman" w:hAnsi="Georgia" w:cs="Times New Roman"/>
                      <w:b/>
                      <w:bCs/>
                      <w:color w:val="000000"/>
                      <w:sz w:val="30"/>
                      <w:szCs w:val="30"/>
                    </w:rPr>
                  </w:pPr>
                  <w:bookmarkStart w:id="11" w:name="toc11"/>
                  <w:bookmarkEnd w:id="11"/>
                  <w:r w:rsidRPr="009153E2">
                    <w:rPr>
                      <w:rFonts w:ascii="Georgia" w:eastAsia="Times New Roman" w:hAnsi="Georgia" w:cs="Times New Roman"/>
                      <w:b/>
                      <w:bCs/>
                      <w:color w:val="000000"/>
                      <w:sz w:val="30"/>
                      <w:szCs w:val="30"/>
                    </w:rPr>
                    <w:t xml:space="preserve">2-4 Les ressources </w:t>
                  </w:r>
                  <w:proofErr w:type="gramStart"/>
                  <w:r w:rsidRPr="009153E2">
                    <w:rPr>
                      <w:rFonts w:ascii="Georgia" w:eastAsia="Times New Roman" w:hAnsi="Georgia" w:cs="Times New Roman"/>
                      <w:b/>
                      <w:bCs/>
                      <w:color w:val="000000"/>
                      <w:sz w:val="30"/>
                      <w:szCs w:val="30"/>
                    </w:rPr>
                    <w:t>naturelles(</w:t>
                  </w:r>
                  <w:proofErr w:type="gramEnd"/>
                  <w:r w:rsidRPr="009153E2">
                    <w:rPr>
                      <w:rFonts w:ascii="Georgia" w:eastAsia="Times New Roman" w:hAnsi="Georgia" w:cs="Times New Roman"/>
                      <w:b/>
                      <w:bCs/>
                      <w:color w:val="000000"/>
                      <w:sz w:val="30"/>
                      <w:szCs w:val="30"/>
                    </w:rPr>
                    <w:t>de la zone d'étude)</w:t>
                  </w:r>
                </w:p>
                <w:p w:rsidR="00595415" w:rsidRPr="009153E2" w:rsidRDefault="00595415" w:rsidP="009C6E9E">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Les ressources naturelles comme on l'a vu dans les chapitres précédents sont constituées par un ensemble de potentialité qu'offre le milieu physique, notamment dans les domaines énergétiques, minier, forestier...</w:t>
                  </w:r>
                </w:p>
                <w:p w:rsidR="00595415" w:rsidRPr="009153E2" w:rsidRDefault="00595415" w:rsidP="009C6E9E">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En 1991, le Ministre de la Planification et de la Coopération Externe(MPCE) a présenté une vue générale des ressources d'Haïti, notamment les ressources en sols, eaux, produits ligneux. Cette étude ne fait pas l `inventaire des ressources de chaque région, mais une vision globale de la réalité.En mars 1997, le Bureau des Mines et de l'Energie(BME) dans un ouvrage intitulé</w:t>
                  </w:r>
                  <w:r w:rsidR="009C6E9E">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&lt;&lt;l'Exploitation des Granulats dans le Département de l'ouest&gt;&gt; a fait état de l'exploitation des mines et des carrières dans la zone d'étude.</w:t>
                  </w:r>
                </w:p>
                <w:p w:rsidR="00595415" w:rsidRPr="009153E2" w:rsidRDefault="00595415" w:rsidP="00595415">
                  <w:pPr>
                    <w:pBdr>
                      <w:top w:val="dotted" w:sz="6" w:space="6" w:color="111111"/>
                      <w:left w:val="dotted" w:sz="6" w:space="5" w:color="111111"/>
                      <w:bottom w:val="single" w:sz="12" w:space="2" w:color="111111"/>
                      <w:right w:val="dotted" w:sz="6" w:space="6" w:color="111111"/>
                    </w:pBdr>
                    <w:shd w:val="clear" w:color="auto" w:fill="EEEEEE"/>
                    <w:spacing w:before="375" w:after="225" w:line="270" w:lineRule="atLeast"/>
                    <w:ind w:left="375" w:right="225"/>
                    <w:outlineLvl w:val="1"/>
                    <w:rPr>
                      <w:rFonts w:ascii="Georgia" w:eastAsia="Times New Roman" w:hAnsi="Georgia" w:cs="Times New Roman"/>
                      <w:b/>
                      <w:bCs/>
                      <w:color w:val="000000"/>
                      <w:sz w:val="30"/>
                      <w:szCs w:val="30"/>
                    </w:rPr>
                  </w:pPr>
                  <w:bookmarkStart w:id="12" w:name="toc12"/>
                  <w:bookmarkEnd w:id="12"/>
                  <w:r w:rsidRPr="009153E2">
                    <w:rPr>
                      <w:rFonts w:ascii="Georgia" w:eastAsia="Times New Roman" w:hAnsi="Georgia" w:cs="Times New Roman"/>
                      <w:b/>
                      <w:bCs/>
                      <w:color w:val="000000"/>
                      <w:sz w:val="30"/>
                      <w:szCs w:val="30"/>
                    </w:rPr>
                    <w:t>2-5 Dynamique d'exploitation des ressources naturelles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a) </w:t>
                  </w:r>
                  <w:r w:rsidRPr="009153E2">
                    <w:rPr>
                      <w:rFonts w:ascii="Times New Roman" w:eastAsia="Times New Roman" w:hAnsi="Times New Roman" w:cs="Times New Roman"/>
                      <w:b/>
                      <w:bCs/>
                      <w:sz w:val="24"/>
                      <w:szCs w:val="24"/>
                      <w:u w:val="single"/>
                    </w:rPr>
                    <w:t>Le déboisement</w:t>
                  </w:r>
                </w:p>
                <w:p w:rsidR="00595415" w:rsidRPr="009153E2" w:rsidRDefault="00595415" w:rsidP="009C6E9E">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On estime que jusqu'au début du 20</w:t>
                  </w:r>
                  <w:r w:rsidRPr="009153E2">
                    <w:rPr>
                      <w:rFonts w:ascii="Times New Roman" w:eastAsia="Times New Roman" w:hAnsi="Times New Roman" w:cs="Times New Roman"/>
                      <w:sz w:val="24"/>
                      <w:szCs w:val="24"/>
                      <w:vertAlign w:val="superscript"/>
                    </w:rPr>
                    <w:t>e</w:t>
                  </w:r>
                  <w:r w:rsidRPr="009153E2">
                    <w:rPr>
                      <w:rFonts w:ascii="Times New Roman" w:eastAsia="Times New Roman" w:hAnsi="Times New Roman" w:cs="Times New Roman"/>
                      <w:sz w:val="24"/>
                      <w:szCs w:val="24"/>
                    </w:rPr>
                    <w:t xml:space="preserve"> siècle, la couverture forestière représentait près de 50% de la superficie totale du pays. Elle va commencer à décliner à l'époque de l'occupation américaine. Cette période se caractérise par de grandes expropriations de paysans sur des terres fertiles. Ces paysans sont obligés dès lors de coloniser de nouveaux espaces généralement situés en piedmonts ou dans les montagnes. Entre temps, jusqu'à maintenant à </w:t>
                  </w:r>
                  <w:r w:rsidRPr="009153E2">
                    <w:rPr>
                      <w:rFonts w:ascii="Times New Roman" w:eastAsia="Times New Roman" w:hAnsi="Times New Roman" w:cs="Times New Roman"/>
                      <w:sz w:val="24"/>
                      <w:szCs w:val="24"/>
                    </w:rPr>
                    <w:lastRenderedPageBreak/>
                    <w:t>cause de la croissance démographique, les surfaces boisées de la région d'étude se sont trouvées considérablement réduites. Les personnes âgées qui habitent la zone nous ont confié qu'autrefois la zone était presque couverte d'arbres, mais aujourd'hui le constat est accablant. Toutes les sources s'accordent sur le fait que les ressources forestières diminuent à un rythme accéléré. Le déboisement pratiqué de façon anarchique, s'est augmenté au cours des ans, pour la commercialisation en vue de satisfaire des besoins en bois d'oeuvre, de service et surtout pour obtenir du combustible.</w:t>
                  </w:r>
                </w:p>
                <w:p w:rsidR="00595415" w:rsidRPr="009153E2" w:rsidRDefault="00595415" w:rsidP="009C6E9E">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 `analyse du bilan énergétique national révèle que 80% de l'offre en énergie du pays est satisfaite par les ressources locales dont 71% par les ressources ligneuses, 4% par la bagasse et 5% par l'hydroénergie.</w:t>
                  </w:r>
                </w:p>
                <w:p w:rsidR="00595415" w:rsidRPr="009153E2" w:rsidRDefault="00595415" w:rsidP="009C6E9E">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tableau suivant fait état sur l'exploitation des arbres de la zone d'étude.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u w:val="single"/>
                    </w:rPr>
                    <w:t>Tableau 13</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Situation de l'exploitation des ressources ligneuses de Pétion-ville et de Kenscoff.</w:t>
                  </w:r>
                </w:p>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sz w:val="24"/>
                      <w:szCs w:val="24"/>
                      <w:lang w:val="en-US"/>
                    </w:rPr>
                    <w:t>Pétion-Ville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408"/>
                    <w:gridCol w:w="2133"/>
                    <w:gridCol w:w="1027"/>
                    <w:gridCol w:w="1830"/>
                  </w:tblGrid>
                  <w:tr w:rsidR="00595415" w:rsidRPr="00595415" w:rsidTr="009153E2">
                    <w:trPr>
                      <w:tblCellSpacing w:w="15" w:type="dxa"/>
                    </w:trPr>
                    <w:tc>
                      <w:tcPr>
                        <w:tcW w:w="136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rPr>
                        </w:pPr>
                        <w:r w:rsidRPr="00595415">
                          <w:rPr>
                            <w:rFonts w:ascii="Courier New" w:eastAsia="Times New Roman" w:hAnsi="Courier New" w:cs="Courier New"/>
                            <w:sz w:val="20"/>
                            <w:szCs w:val="20"/>
                            <w:lang w:val="en-US"/>
                          </w:rPr>
                          <w:t xml:space="preserve"> </w:t>
                        </w:r>
                      </w:p>
                    </w:tc>
                    <w:tc>
                      <w:tcPr>
                        <w:tcW w:w="210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Zones touchées</w:t>
                        </w:r>
                      </w:p>
                    </w:tc>
                    <w:tc>
                      <w:tcPr>
                        <w:tcW w:w="997"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Intensité</w:t>
                        </w:r>
                      </w:p>
                    </w:tc>
                    <w:tc>
                      <w:tcPr>
                        <w:tcW w:w="1785"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Raisons</w:t>
                        </w:r>
                      </w:p>
                    </w:tc>
                  </w:tr>
                  <w:tr w:rsidR="00595415" w:rsidRPr="00595415" w:rsidTr="009153E2">
                    <w:trPr>
                      <w:tblCellSpacing w:w="15" w:type="dxa"/>
                    </w:trPr>
                    <w:tc>
                      <w:tcPr>
                        <w:tcW w:w="136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Déboisement</w:t>
                        </w:r>
                      </w:p>
                    </w:tc>
                    <w:tc>
                      <w:tcPr>
                        <w:tcW w:w="210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6</w:t>
                        </w:r>
                        <w:r w:rsidRPr="00595415">
                          <w:rPr>
                            <w:rFonts w:ascii="Times New Roman" w:eastAsia="Times New Roman" w:hAnsi="Times New Roman" w:cs="Times New Roman"/>
                            <w:sz w:val="24"/>
                            <w:szCs w:val="24"/>
                            <w:vertAlign w:val="superscript"/>
                            <w:lang w:val="en-US"/>
                          </w:rPr>
                          <w:t>ème</w:t>
                        </w:r>
                        <w:r w:rsidRPr="00595415">
                          <w:rPr>
                            <w:rFonts w:ascii="Times New Roman" w:eastAsia="Times New Roman" w:hAnsi="Times New Roman" w:cs="Times New Roman"/>
                            <w:sz w:val="24"/>
                            <w:szCs w:val="24"/>
                            <w:lang w:val="en-US"/>
                          </w:rPr>
                          <w:t> section aux Cadets</w:t>
                        </w:r>
                      </w:p>
                    </w:tc>
                    <w:tc>
                      <w:tcPr>
                        <w:tcW w:w="997"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Moyenne</w:t>
                        </w:r>
                      </w:p>
                    </w:tc>
                    <w:tc>
                      <w:tcPr>
                        <w:tcW w:w="178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Consommation, Vente Production de charbon</w:t>
                        </w:r>
                      </w:p>
                    </w:tc>
                  </w:tr>
                  <w:tr w:rsidR="00595415" w:rsidRPr="00595415" w:rsidTr="009153E2">
                    <w:trPr>
                      <w:tblCellSpacing w:w="15" w:type="dxa"/>
                    </w:trPr>
                    <w:tc>
                      <w:tcPr>
                        <w:tcW w:w="136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Déboisement</w:t>
                        </w:r>
                      </w:p>
                    </w:tc>
                    <w:tc>
                      <w:tcPr>
                        <w:tcW w:w="210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Nan Coupi (montagne noire)</w:t>
                        </w:r>
                      </w:p>
                    </w:tc>
                    <w:tc>
                      <w:tcPr>
                        <w:tcW w:w="997"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Faible</w:t>
                        </w:r>
                      </w:p>
                    </w:tc>
                    <w:tc>
                      <w:tcPr>
                        <w:tcW w:w="178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Consommation, Vente Production de charbon</w:t>
                        </w:r>
                      </w:p>
                    </w:tc>
                  </w:tr>
                  <w:tr w:rsidR="00595415" w:rsidRPr="00595415" w:rsidTr="009153E2">
                    <w:trPr>
                      <w:trHeight w:val="276"/>
                      <w:tblCellSpacing w:w="15" w:type="dxa"/>
                    </w:trPr>
                    <w:tc>
                      <w:tcPr>
                        <w:tcW w:w="1363"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Coupe de bois</w:t>
                        </w:r>
                      </w:p>
                    </w:tc>
                    <w:tc>
                      <w:tcPr>
                        <w:tcW w:w="210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proofErr w:type="gramStart"/>
                        <w:r w:rsidRPr="009153E2">
                          <w:rPr>
                            <w:rFonts w:ascii="Times New Roman" w:eastAsia="Times New Roman" w:hAnsi="Times New Roman" w:cs="Times New Roman"/>
                            <w:sz w:val="24"/>
                            <w:szCs w:val="24"/>
                          </w:rPr>
                          <w:t>Jacot ,</w:t>
                        </w:r>
                        <w:proofErr w:type="gramEnd"/>
                        <w:r w:rsidRPr="009153E2">
                          <w:rPr>
                            <w:rFonts w:ascii="Times New Roman" w:eastAsia="Times New Roman" w:hAnsi="Times New Roman" w:cs="Times New Roman"/>
                            <w:sz w:val="24"/>
                            <w:szCs w:val="24"/>
                          </w:rPr>
                          <w:t xml:space="preserve"> Déléyo, Savan pit, La Voute,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r w:rsidRPr="009153E2">
                          <w:rPr>
                            <w:rFonts w:ascii="Times New Roman" w:eastAsia="Times New Roman" w:hAnsi="Times New Roman" w:cs="Times New Roman"/>
                            <w:sz w:val="24"/>
                            <w:szCs w:val="24"/>
                            <w:vertAlign w:val="superscript"/>
                          </w:rPr>
                          <w:t>ème</w:t>
                        </w:r>
                        <w:r w:rsidRPr="009153E2">
                          <w:rPr>
                            <w:rFonts w:ascii="Times New Roman" w:eastAsia="Times New Roman" w:hAnsi="Times New Roman" w:cs="Times New Roman"/>
                            <w:sz w:val="24"/>
                            <w:szCs w:val="24"/>
                          </w:rPr>
                          <w:t> section aux Cadets</w:t>
                        </w:r>
                        <w:proofErr w:type="gramStart"/>
                        <w:r w:rsidRPr="009153E2">
                          <w:rPr>
                            <w:rFonts w:ascii="Times New Roman" w:eastAsia="Times New Roman" w:hAnsi="Times New Roman" w:cs="Times New Roman"/>
                            <w:sz w:val="24"/>
                            <w:szCs w:val="24"/>
                          </w:rPr>
                          <w:t>,3</w:t>
                        </w:r>
                        <w:r w:rsidRPr="009153E2">
                          <w:rPr>
                            <w:rFonts w:ascii="Times New Roman" w:eastAsia="Times New Roman" w:hAnsi="Times New Roman" w:cs="Times New Roman"/>
                            <w:sz w:val="24"/>
                            <w:szCs w:val="24"/>
                            <w:vertAlign w:val="superscript"/>
                          </w:rPr>
                          <w:t>ème</w:t>
                        </w:r>
                        <w:proofErr w:type="gramEnd"/>
                        <w:r w:rsidRPr="009153E2">
                          <w:rPr>
                            <w:rFonts w:ascii="Times New Roman" w:eastAsia="Times New Roman" w:hAnsi="Times New Roman" w:cs="Times New Roman"/>
                            <w:sz w:val="24"/>
                            <w:szCs w:val="24"/>
                          </w:rPr>
                          <w:t> section étang de Jonc</w:t>
                        </w:r>
                      </w:p>
                    </w:tc>
                    <w:tc>
                      <w:tcPr>
                        <w:tcW w:w="997"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Forte</w:t>
                        </w:r>
                      </w:p>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Faible</w:t>
                        </w:r>
                      </w:p>
                    </w:tc>
                    <w:tc>
                      <w:tcPr>
                        <w:tcW w:w="1785"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Consommation, Vente Production de charbon</w:t>
                        </w:r>
                      </w:p>
                    </w:tc>
                  </w:tr>
                  <w:tr w:rsidR="00595415" w:rsidRPr="00595415" w:rsidTr="009153E2">
                    <w:trPr>
                      <w:trHeight w:val="276"/>
                      <w:tblCellSpacing w:w="15" w:type="dxa"/>
                    </w:trPr>
                    <w:tc>
                      <w:tcPr>
                        <w:tcW w:w="136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210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99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785"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Kenscoff</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465"/>
                    <w:gridCol w:w="1931"/>
                    <w:gridCol w:w="1027"/>
                    <w:gridCol w:w="1975"/>
                  </w:tblGrid>
                  <w:tr w:rsidR="00595415" w:rsidRPr="00595415" w:rsidTr="009153E2">
                    <w:trPr>
                      <w:tblCellSpacing w:w="15" w:type="dxa"/>
                    </w:trPr>
                    <w:tc>
                      <w:tcPr>
                        <w:tcW w:w="1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90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Zones touchées</w:t>
                        </w:r>
                      </w:p>
                    </w:tc>
                    <w:tc>
                      <w:tcPr>
                        <w:tcW w:w="9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Intensité</w:t>
                        </w:r>
                      </w:p>
                    </w:tc>
                    <w:tc>
                      <w:tcPr>
                        <w:tcW w:w="19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Raisons</w:t>
                        </w:r>
                      </w:p>
                    </w:tc>
                  </w:tr>
                  <w:tr w:rsidR="00595415" w:rsidRPr="00595415" w:rsidTr="009153E2">
                    <w:trPr>
                      <w:tblCellSpacing w:w="15" w:type="dxa"/>
                    </w:trPr>
                    <w:tc>
                      <w:tcPr>
                        <w:tcW w:w="1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Déboisement</w:t>
                        </w:r>
                      </w:p>
                    </w:tc>
                    <w:tc>
                      <w:tcPr>
                        <w:tcW w:w="190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r w:rsidRPr="009153E2">
                          <w:rPr>
                            <w:rFonts w:ascii="Times New Roman" w:eastAsia="Times New Roman" w:hAnsi="Times New Roman" w:cs="Times New Roman"/>
                            <w:sz w:val="24"/>
                            <w:szCs w:val="24"/>
                            <w:vertAlign w:val="superscript"/>
                          </w:rPr>
                          <w:t>ème</w:t>
                        </w:r>
                        <w:r w:rsidRPr="009153E2">
                          <w:rPr>
                            <w:rFonts w:ascii="Times New Roman" w:eastAsia="Times New Roman" w:hAnsi="Times New Roman" w:cs="Times New Roman"/>
                            <w:sz w:val="24"/>
                            <w:szCs w:val="24"/>
                          </w:rPr>
                          <w:t> section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Sourceçailles</w:t>
                        </w:r>
                      </w:p>
                    </w:tc>
                    <w:tc>
                      <w:tcPr>
                        <w:tcW w:w="9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Moyenne</w:t>
                        </w:r>
                      </w:p>
                    </w:tc>
                    <w:tc>
                      <w:tcPr>
                        <w:tcW w:w="19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Consommation Vente</w:t>
                        </w:r>
                      </w:p>
                    </w:tc>
                  </w:tr>
                  <w:tr w:rsidR="00595415" w:rsidRPr="00595415" w:rsidTr="009153E2">
                    <w:trPr>
                      <w:tblCellSpacing w:w="15" w:type="dxa"/>
                    </w:trPr>
                    <w:tc>
                      <w:tcPr>
                        <w:tcW w:w="142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Déboisement</w:t>
                        </w:r>
                      </w:p>
                    </w:tc>
                    <w:tc>
                      <w:tcPr>
                        <w:tcW w:w="190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 ème section Bongars</w:t>
                        </w:r>
                      </w:p>
                    </w:tc>
                    <w:tc>
                      <w:tcPr>
                        <w:tcW w:w="9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Moyenne</w:t>
                        </w:r>
                      </w:p>
                    </w:tc>
                    <w:tc>
                      <w:tcPr>
                        <w:tcW w:w="19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Consommation Vente</w:t>
                        </w:r>
                      </w:p>
                    </w:tc>
                  </w:tr>
                  <w:tr w:rsidR="00595415" w:rsidRPr="00595415" w:rsidTr="009153E2">
                    <w:trPr>
                      <w:trHeight w:val="276"/>
                      <w:tblCellSpacing w:w="15" w:type="dxa"/>
                    </w:trPr>
                    <w:tc>
                      <w:tcPr>
                        <w:tcW w:w="142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Coupe de bois</w:t>
                        </w:r>
                      </w:p>
                    </w:tc>
                    <w:tc>
                      <w:tcPr>
                        <w:tcW w:w="190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Ville</w:t>
                        </w:r>
                      </w:p>
                    </w:tc>
                    <w:tc>
                      <w:tcPr>
                        <w:tcW w:w="99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Faible</w:t>
                        </w:r>
                      </w:p>
                    </w:tc>
                    <w:tc>
                      <w:tcPr>
                        <w:tcW w:w="193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Consommation Vente</w:t>
                        </w:r>
                      </w:p>
                    </w:tc>
                  </w:tr>
                  <w:tr w:rsidR="00595415" w:rsidRPr="00595415" w:rsidTr="009153E2">
                    <w:trPr>
                      <w:trHeight w:val="276"/>
                      <w:tblCellSpacing w:w="15" w:type="dxa"/>
                    </w:trPr>
                    <w:tc>
                      <w:tcPr>
                        <w:tcW w:w="142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90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99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93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Sources </w:t>
                  </w:r>
                  <w:proofErr w:type="gramStart"/>
                  <w:r w:rsidRPr="009153E2">
                    <w:rPr>
                      <w:rFonts w:ascii="Times New Roman" w:eastAsia="Times New Roman" w:hAnsi="Times New Roman" w:cs="Times New Roman"/>
                      <w:sz w:val="24"/>
                      <w:szCs w:val="24"/>
                    </w:rPr>
                    <w:t>:IHSI</w:t>
                  </w:r>
                  <w:proofErr w:type="gramEnd"/>
                  <w:r w:rsidRPr="009153E2">
                    <w:rPr>
                      <w:rFonts w:ascii="Times New Roman" w:eastAsia="Times New Roman" w:hAnsi="Times New Roman" w:cs="Times New Roman"/>
                      <w:sz w:val="24"/>
                      <w:szCs w:val="24"/>
                    </w:rPr>
                    <w:t>(1998), dans l'Inventaire des Ressources et Potentialité d'Haïti.</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b) </w:t>
                  </w:r>
                  <w:r w:rsidRPr="009153E2">
                    <w:rPr>
                      <w:rFonts w:ascii="Times New Roman" w:eastAsia="Times New Roman" w:hAnsi="Times New Roman" w:cs="Times New Roman"/>
                      <w:b/>
                      <w:bCs/>
                      <w:sz w:val="24"/>
                      <w:szCs w:val="24"/>
                      <w:u w:val="single"/>
                    </w:rPr>
                    <w:t>L'exploitation des mines ou carrières</w:t>
                  </w:r>
                </w:p>
                <w:p w:rsidR="00595415" w:rsidRPr="009153E2" w:rsidRDefault="00595415" w:rsidP="009C6E9E">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Il a été dénombré dans le département de l'Ouest près d'une cinquantaine de carrières en activité. Elles produisent annuellement environ 1,7 millions de m3 de matériaux dont 12% de roches, 15% de remblais et 73% de sable. Cette production représente 80% de la production nationale estimée à plus de 2 millions de m</w:t>
                  </w:r>
                  <w:r w:rsidRPr="009153E2">
                    <w:rPr>
                      <w:rFonts w:ascii="Times New Roman" w:eastAsia="Times New Roman" w:hAnsi="Times New Roman" w:cs="Times New Roman"/>
                      <w:sz w:val="24"/>
                      <w:szCs w:val="24"/>
                      <w:vertAlign w:val="superscript"/>
                    </w:rPr>
                    <w:t>3</w:t>
                  </w:r>
                  <w:r w:rsidRPr="009153E2">
                    <w:rPr>
                      <w:rFonts w:ascii="Times New Roman" w:eastAsia="Times New Roman" w:hAnsi="Times New Roman" w:cs="Times New Roman"/>
                      <w:sz w:val="24"/>
                      <w:szCs w:val="24"/>
                    </w:rPr>
                    <w:t>/an, soit une consommation de 0,30 m</w:t>
                  </w:r>
                  <w:r w:rsidRPr="009153E2">
                    <w:rPr>
                      <w:rFonts w:ascii="Times New Roman" w:eastAsia="Times New Roman" w:hAnsi="Times New Roman" w:cs="Times New Roman"/>
                      <w:sz w:val="24"/>
                      <w:szCs w:val="24"/>
                      <w:vertAlign w:val="superscript"/>
                    </w:rPr>
                    <w:t>3</w:t>
                  </w:r>
                  <w:r w:rsidRPr="009153E2">
                    <w:rPr>
                      <w:rFonts w:ascii="Times New Roman" w:eastAsia="Times New Roman" w:hAnsi="Times New Roman" w:cs="Times New Roman"/>
                      <w:sz w:val="24"/>
                      <w:szCs w:val="24"/>
                    </w:rPr>
                    <w:t>/hab/an.</w:t>
                  </w:r>
                </w:p>
                <w:p w:rsidR="00595415" w:rsidRPr="009153E2" w:rsidRDefault="00595415" w:rsidP="009C6E9E">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Les carrières de la zone (Laboule, Désiré, </w:t>
                  </w:r>
                  <w:proofErr w:type="gramStart"/>
                  <w:r w:rsidRPr="009153E2">
                    <w:rPr>
                      <w:rFonts w:ascii="Times New Roman" w:eastAsia="Times New Roman" w:hAnsi="Times New Roman" w:cs="Times New Roman"/>
                      <w:sz w:val="24"/>
                      <w:szCs w:val="24"/>
                    </w:rPr>
                    <w:t>Fermathe ,</w:t>
                  </w:r>
                  <w:proofErr w:type="gramEnd"/>
                  <w:r w:rsidRPr="009153E2">
                    <w:rPr>
                      <w:rFonts w:ascii="Times New Roman" w:eastAsia="Times New Roman" w:hAnsi="Times New Roman" w:cs="Times New Roman"/>
                      <w:sz w:val="24"/>
                      <w:szCs w:val="24"/>
                    </w:rPr>
                    <w:t xml:space="preserve"> lit de la rivière Froide et autres) représente plus de 24% de la production du département de l'Ouest. Sur un total moyen de 1356 m</w:t>
                  </w:r>
                  <w:r w:rsidRPr="009153E2">
                    <w:rPr>
                      <w:rFonts w:ascii="Times New Roman" w:eastAsia="Times New Roman" w:hAnsi="Times New Roman" w:cs="Times New Roman"/>
                      <w:sz w:val="24"/>
                      <w:szCs w:val="24"/>
                      <w:vertAlign w:val="superscript"/>
                    </w:rPr>
                    <w:t>3 </w:t>
                  </w:r>
                  <w:r w:rsidRPr="009153E2">
                    <w:rPr>
                      <w:rFonts w:ascii="Times New Roman" w:eastAsia="Times New Roman" w:hAnsi="Times New Roman" w:cs="Times New Roman"/>
                      <w:sz w:val="24"/>
                      <w:szCs w:val="24"/>
                    </w:rPr>
                    <w:t>de matériaux produits quotidiennement à Laboule, Désiré, et Fermathe, 79% sont des sables calcaires broyés, 14% sont des remblais et 7% sont des roches décoratives provenant en grande partie de la région de Fermathe.</w:t>
                  </w:r>
                </w:p>
                <w:p w:rsidR="00595415" w:rsidRPr="009153E2" w:rsidRDefault="00595415" w:rsidP="009C6E9E">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région de Désiré fournit 62% de ces matériaux , Carrefour Laboule 31.6 % et Fermathe 6.4%; Il faut souligner que l' abondance de ces matériaux dans la zone d'étude est due par le fait qu' elle est située en partie dans la faille rivière Froide -Momance .A part des mouvements latéraux probables les déplacements verticaux au long de ces systèmes de faille ont été peut-être les facteurs dominants dans la mylonitisation des calcaires de la région, ainsi donc, ces matériaux meubles qui constituent le&lt;&lt; sable de Laboule &gt;&gt;s' est produit à la faveur de plusieurs phases tectoniques qui ont affecté la région depuis le tertiaire. Le tiers des exploitations des carrières se fait par voie semi mécanisée (chargeur , bulldozer ), les autres deux tiers sont des carrières artisanales à faible production exploitées en sous -cavage de façon anarchique avec des outils rudimentaires (pics ,pelles, pioches ) Le nombre moyen de transporteurs à fréquenter quotidiennement les zones d' exploitation est de 703 pour le département de l' ouest dont 25% sont des véhicules de type &lt;&lt; canters &gt;&gt;  de capacité inférieure à 5 m</w:t>
                  </w:r>
                  <w:r>
                    <w:rPr>
                      <w:rFonts w:ascii="Times New Roman" w:eastAsia="Times New Roman" w:hAnsi="Times New Roman" w:cs="Times New Roman"/>
                      <w:noProof/>
                      <w:sz w:val="24"/>
                      <w:szCs w:val="24"/>
                      <w:lang w:eastAsia="fr-FR"/>
                    </w:rPr>
                    <w:drawing>
                      <wp:inline distT="0" distB="0" distL="0" distR="0">
                        <wp:extent cx="57150" cy="142875"/>
                        <wp:effectExtent l="0" t="0" r="0" b="9525"/>
                        <wp:docPr id="5" name="Picture 5" descr="http://www.memoireonline.com/07/08/1306/etudes-descriptives-exploitation-irrationnelle-ressources-naturelles-degradation-ecosystem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memoireonline.com/07/08/1306/etudes-descriptives-exploitation-irrationnelle-ressources-naturelles-degradation-ecosystem16.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150" cy="142875"/>
                                </a:xfrm>
                                <a:prstGeom prst="rect">
                                  <a:avLst/>
                                </a:prstGeom>
                                <a:noFill/>
                                <a:ln>
                                  <a:noFill/>
                                </a:ln>
                              </pic:spPr>
                            </pic:pic>
                          </a:graphicData>
                        </a:graphic>
                      </wp:inline>
                    </w:drawing>
                  </w:r>
                  <w:r w:rsidRPr="009153E2">
                    <w:rPr>
                      <w:rFonts w:ascii="Times New Roman" w:eastAsia="Times New Roman" w:hAnsi="Times New Roman" w:cs="Times New Roman"/>
                      <w:sz w:val="24"/>
                      <w:szCs w:val="24"/>
                    </w:rPr>
                    <w:t> et 75 % sont des camions de 5 m</w:t>
                  </w:r>
                  <w:r>
                    <w:rPr>
                      <w:rFonts w:ascii="Times New Roman" w:eastAsia="Times New Roman" w:hAnsi="Times New Roman" w:cs="Times New Roman"/>
                      <w:noProof/>
                      <w:sz w:val="24"/>
                      <w:szCs w:val="24"/>
                      <w:lang w:eastAsia="fr-FR"/>
                    </w:rPr>
                    <w:drawing>
                      <wp:inline distT="0" distB="0" distL="0" distR="0">
                        <wp:extent cx="57150" cy="142875"/>
                        <wp:effectExtent l="0" t="0" r="0" b="9525"/>
                        <wp:docPr id="4" name="Picture 4" descr="http://www.memoireonline.com/07/08/1306/etudes-descriptives-exploitation-irrationnelle-ressources-naturelles-degradation-ecosystem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memoireonline.com/07/08/1306/etudes-descriptives-exploitation-irrationnelle-ressources-naturelles-degradation-ecosystem17.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150" cy="142875"/>
                                </a:xfrm>
                                <a:prstGeom prst="rect">
                                  <a:avLst/>
                                </a:prstGeom>
                                <a:noFill/>
                                <a:ln>
                                  <a:noFill/>
                                </a:ln>
                              </pic:spPr>
                            </pic:pic>
                          </a:graphicData>
                        </a:graphic>
                      </wp:inline>
                    </w:drawing>
                  </w:r>
                  <w:r w:rsidRPr="009153E2">
                    <w:rPr>
                      <w:rFonts w:ascii="Times New Roman" w:eastAsia="Times New Roman" w:hAnsi="Times New Roman" w:cs="Times New Roman"/>
                      <w:sz w:val="24"/>
                      <w:szCs w:val="24"/>
                    </w:rPr>
                    <w:t>(jusqu' a 16 m</w:t>
                  </w:r>
                  <w:r>
                    <w:rPr>
                      <w:rFonts w:ascii="Times New Roman" w:eastAsia="Times New Roman" w:hAnsi="Times New Roman" w:cs="Times New Roman"/>
                      <w:noProof/>
                      <w:sz w:val="24"/>
                      <w:szCs w:val="24"/>
                      <w:lang w:eastAsia="fr-FR"/>
                    </w:rPr>
                    <w:drawing>
                      <wp:inline distT="0" distB="0" distL="0" distR="0">
                        <wp:extent cx="57150" cy="142875"/>
                        <wp:effectExtent l="0" t="0" r="0" b="9525"/>
                        <wp:docPr id="3" name="Picture 3" descr="http://www.memoireonline.com/07/08/1306/etudes-descriptives-exploitation-irrationnelle-ressources-naturelles-degradation-ecosystem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memoireonline.com/07/08/1306/etudes-descriptives-exploitation-irrationnelle-ressources-naturelles-degradation-ecosystem18.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150" cy="142875"/>
                                </a:xfrm>
                                <a:prstGeom prst="rect">
                                  <a:avLst/>
                                </a:prstGeom>
                                <a:noFill/>
                                <a:ln>
                                  <a:noFill/>
                                </a:ln>
                              </pic:spPr>
                            </pic:pic>
                          </a:graphicData>
                        </a:graphic>
                      </wp:inline>
                    </w:drawing>
                  </w:r>
                  <w:r w:rsidRPr="009153E2">
                    <w:rPr>
                      <w:rFonts w:ascii="Times New Roman" w:eastAsia="Times New Roman" w:hAnsi="Times New Roman" w:cs="Times New Roman"/>
                      <w:sz w:val="24"/>
                      <w:szCs w:val="24"/>
                    </w:rPr>
                    <w:t xml:space="preserve"> ) . Le flux journalier moyen de transport de matériaux de carrières est estimé à 971 aller et retours.Le flux de transport le plus élevé a été enregistré à </w:t>
                  </w:r>
                  <w:proofErr w:type="gramStart"/>
                  <w:r w:rsidRPr="009153E2">
                    <w:rPr>
                      <w:rFonts w:ascii="Times New Roman" w:eastAsia="Times New Roman" w:hAnsi="Times New Roman" w:cs="Times New Roman"/>
                      <w:sz w:val="24"/>
                      <w:szCs w:val="24"/>
                    </w:rPr>
                    <w:t>Laboule .</w:t>
                  </w:r>
                  <w:proofErr w:type="gramEnd"/>
                  <w:r w:rsidRPr="009153E2">
                    <w:rPr>
                      <w:rFonts w:ascii="Times New Roman" w:eastAsia="Times New Roman" w:hAnsi="Times New Roman" w:cs="Times New Roman"/>
                      <w:sz w:val="24"/>
                      <w:szCs w:val="24"/>
                    </w:rPr>
                    <w:t xml:space="preserve"> En </w:t>
                  </w:r>
                  <w:proofErr w:type="gramStart"/>
                  <w:r w:rsidRPr="009153E2">
                    <w:rPr>
                      <w:rFonts w:ascii="Times New Roman" w:eastAsia="Times New Roman" w:hAnsi="Times New Roman" w:cs="Times New Roman"/>
                      <w:sz w:val="24"/>
                      <w:szCs w:val="24"/>
                    </w:rPr>
                    <w:t>effet ,</w:t>
                  </w:r>
                  <w:proofErr w:type="gramEnd"/>
                  <w:r w:rsidRPr="009153E2">
                    <w:rPr>
                      <w:rFonts w:ascii="Times New Roman" w:eastAsia="Times New Roman" w:hAnsi="Times New Roman" w:cs="Times New Roman"/>
                      <w:sz w:val="24"/>
                      <w:szCs w:val="24"/>
                    </w:rPr>
                    <w:t xml:space="preserve"> la route de Pétion-Ville -Kenscoff reçoit 33% des véhicules assurant le transport des matériaux . Les tableaux suivants font état de la situation des secteurs exploités et celle du flux journalier moyen des bennes transporteuses de matériaux dans la zone d'étude.</w:t>
                  </w:r>
                </w:p>
                <w:p w:rsidR="00595415" w:rsidRDefault="00595415" w:rsidP="009C6E9E">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u w:val="single"/>
                    </w:rPr>
                    <w:t>Tableau 14</w:t>
                  </w:r>
                  <w:r w:rsidRPr="009153E2">
                    <w:rPr>
                      <w:rFonts w:ascii="Times New Roman" w:eastAsia="Times New Roman" w:hAnsi="Times New Roman" w:cs="Times New Roman"/>
                      <w:sz w:val="24"/>
                      <w:szCs w:val="24"/>
                    </w:rPr>
                    <w:t> : Production journalière moyenne en (m</w:t>
                  </w:r>
                  <w:r w:rsidRPr="009153E2">
                    <w:rPr>
                      <w:rFonts w:ascii="Times New Roman" w:eastAsia="Times New Roman" w:hAnsi="Times New Roman" w:cs="Times New Roman"/>
                      <w:sz w:val="24"/>
                      <w:szCs w:val="24"/>
                      <w:vertAlign w:val="superscript"/>
                    </w:rPr>
                    <w:t>3</w:t>
                  </w:r>
                  <w:r w:rsidRPr="009153E2">
                    <w:rPr>
                      <w:rFonts w:ascii="Times New Roman" w:eastAsia="Times New Roman" w:hAnsi="Times New Roman" w:cs="Times New Roman"/>
                      <w:sz w:val="24"/>
                      <w:szCs w:val="24"/>
                    </w:rPr>
                    <w:t>) de matériaux commercialisés en</w:t>
                  </w:r>
                  <w:r w:rsidR="009C6E9E">
                    <w:rPr>
                      <w:rFonts w:ascii="Times New Roman" w:eastAsia="Times New Roman" w:hAnsi="Times New Roman" w:cs="Times New Roman"/>
                      <w:sz w:val="24"/>
                      <w:szCs w:val="24"/>
                    </w:rPr>
                    <w:t xml:space="preserve"> </w:t>
                  </w:r>
                  <w:r w:rsidRPr="009153E2">
                    <w:rPr>
                      <w:rFonts w:ascii="Times New Roman" w:eastAsia="Times New Roman" w:hAnsi="Times New Roman" w:cs="Times New Roman"/>
                      <w:sz w:val="24"/>
                      <w:szCs w:val="24"/>
                    </w:rPr>
                    <w:t>provenance de Laboule, Désiré et Fermathe</w:t>
                  </w:r>
                </w:p>
                <w:p w:rsidR="009C6E9E" w:rsidRPr="009153E2" w:rsidRDefault="009C6E9E" w:rsidP="009C6E9E">
                  <w:pPr>
                    <w:spacing w:before="100" w:beforeAutospacing="1" w:after="100" w:afterAutospacing="1" w:line="240" w:lineRule="auto"/>
                    <w:jc w:val="both"/>
                    <w:rPr>
                      <w:rFonts w:ascii="Times New Roman" w:eastAsia="Times New Roman" w:hAnsi="Times New Roman" w:cs="Times New Roman"/>
                      <w:sz w:val="24"/>
                      <w:szCs w:val="24"/>
                    </w:rPr>
                  </w:pP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166"/>
                    <w:gridCol w:w="806"/>
                    <w:gridCol w:w="630"/>
                    <w:gridCol w:w="900"/>
                    <w:gridCol w:w="630"/>
                    <w:gridCol w:w="1080"/>
                    <w:gridCol w:w="630"/>
                    <w:gridCol w:w="1710"/>
                    <w:gridCol w:w="1170"/>
                  </w:tblGrid>
                  <w:tr w:rsidR="009C6E9E" w:rsidRPr="00595415" w:rsidTr="009C6E9E">
                    <w:trPr>
                      <w:tblCellSpacing w:w="15" w:type="dxa"/>
                    </w:trPr>
                    <w:tc>
                      <w:tcPr>
                        <w:tcW w:w="112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Secteurs exploités</w:t>
                        </w:r>
                      </w:p>
                    </w:tc>
                    <w:tc>
                      <w:tcPr>
                        <w:tcW w:w="77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Sables</w:t>
                        </w:r>
                      </w:p>
                    </w:tc>
                    <w:tc>
                      <w:tcPr>
                        <w:tcW w:w="60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Roches</w:t>
                        </w:r>
                      </w:p>
                    </w:tc>
                    <w:tc>
                      <w:tcPr>
                        <w:tcW w:w="60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10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Remblais</w:t>
                        </w:r>
                      </w:p>
                    </w:tc>
                    <w:tc>
                      <w:tcPr>
                        <w:tcW w:w="60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168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 matériaux</w:t>
                        </w:r>
                      </w:p>
                    </w:tc>
                    <w:tc>
                      <w:tcPr>
                        <w:tcW w:w="112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r>
                  <w:tr w:rsidR="009C6E9E" w:rsidRPr="00595415" w:rsidTr="009C6E9E">
                    <w:trPr>
                      <w:tblCellSpacing w:w="15" w:type="dxa"/>
                    </w:trPr>
                    <w:tc>
                      <w:tcPr>
                        <w:tcW w:w="112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Carrefour Laboule</w:t>
                        </w:r>
                      </w:p>
                    </w:tc>
                    <w:tc>
                      <w:tcPr>
                        <w:tcW w:w="77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339</w:t>
                        </w:r>
                      </w:p>
                    </w:tc>
                    <w:tc>
                      <w:tcPr>
                        <w:tcW w:w="60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31,6</w:t>
                        </w:r>
                      </w:p>
                    </w:tc>
                    <w:tc>
                      <w:tcPr>
                        <w:tcW w:w="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60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10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90</w:t>
                        </w:r>
                      </w:p>
                    </w:tc>
                    <w:tc>
                      <w:tcPr>
                        <w:tcW w:w="60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47,9</w:t>
                        </w:r>
                      </w:p>
                    </w:tc>
                    <w:tc>
                      <w:tcPr>
                        <w:tcW w:w="168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429</w:t>
                        </w:r>
                      </w:p>
                    </w:tc>
                    <w:tc>
                      <w:tcPr>
                        <w:tcW w:w="112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31,6</w:t>
                        </w:r>
                      </w:p>
                    </w:tc>
                  </w:tr>
                  <w:tr w:rsidR="009C6E9E" w:rsidRPr="00595415" w:rsidTr="009C6E9E">
                    <w:trPr>
                      <w:tblCellSpacing w:w="15" w:type="dxa"/>
                    </w:trPr>
                    <w:tc>
                      <w:tcPr>
                        <w:tcW w:w="112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Désiré</w:t>
                        </w:r>
                      </w:p>
                    </w:tc>
                    <w:tc>
                      <w:tcPr>
                        <w:tcW w:w="77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733</w:t>
                        </w:r>
                      </w:p>
                    </w:tc>
                    <w:tc>
                      <w:tcPr>
                        <w:tcW w:w="60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68,4</w:t>
                        </w:r>
                      </w:p>
                    </w:tc>
                    <w:tc>
                      <w:tcPr>
                        <w:tcW w:w="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w:t>
                        </w:r>
                      </w:p>
                    </w:tc>
                    <w:tc>
                      <w:tcPr>
                        <w:tcW w:w="60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9,3</w:t>
                        </w:r>
                      </w:p>
                    </w:tc>
                    <w:tc>
                      <w:tcPr>
                        <w:tcW w:w="10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98</w:t>
                        </w:r>
                      </w:p>
                    </w:tc>
                    <w:tc>
                      <w:tcPr>
                        <w:tcW w:w="60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52,1</w:t>
                        </w:r>
                      </w:p>
                    </w:tc>
                    <w:tc>
                      <w:tcPr>
                        <w:tcW w:w="168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840</w:t>
                        </w:r>
                      </w:p>
                    </w:tc>
                    <w:tc>
                      <w:tcPr>
                        <w:tcW w:w="112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62</w:t>
                        </w:r>
                      </w:p>
                    </w:tc>
                  </w:tr>
                  <w:tr w:rsidR="009C6E9E" w:rsidRPr="00595415" w:rsidTr="009C6E9E">
                    <w:trPr>
                      <w:tblCellSpacing w:w="15" w:type="dxa"/>
                    </w:trPr>
                    <w:tc>
                      <w:tcPr>
                        <w:tcW w:w="112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Fermathe</w:t>
                        </w:r>
                      </w:p>
                    </w:tc>
                    <w:tc>
                      <w:tcPr>
                        <w:tcW w:w="77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60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87</w:t>
                        </w:r>
                      </w:p>
                    </w:tc>
                    <w:tc>
                      <w:tcPr>
                        <w:tcW w:w="60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90,7</w:t>
                        </w:r>
                      </w:p>
                    </w:tc>
                    <w:tc>
                      <w:tcPr>
                        <w:tcW w:w="10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60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168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87</w:t>
                        </w:r>
                      </w:p>
                    </w:tc>
                    <w:tc>
                      <w:tcPr>
                        <w:tcW w:w="112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6,4</w:t>
                        </w:r>
                      </w:p>
                    </w:tc>
                  </w:tr>
                  <w:tr w:rsidR="009C6E9E" w:rsidRPr="00595415" w:rsidTr="009C6E9E">
                    <w:trPr>
                      <w:trHeight w:val="276"/>
                      <w:tblCellSpacing w:w="15" w:type="dxa"/>
                    </w:trPr>
                    <w:tc>
                      <w:tcPr>
                        <w:tcW w:w="112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 matériaux(m</w:t>
                        </w:r>
                        <w:r>
                          <w:rPr>
                            <w:rFonts w:ascii="Times New Roman" w:eastAsia="Times New Roman" w:hAnsi="Times New Roman" w:cs="Times New Roman"/>
                            <w:noProof/>
                            <w:sz w:val="24"/>
                            <w:szCs w:val="24"/>
                            <w:lang w:eastAsia="fr-FR"/>
                          </w:rPr>
                          <w:drawing>
                            <wp:inline distT="0" distB="0" distL="0" distR="0">
                              <wp:extent cx="57150" cy="142875"/>
                              <wp:effectExtent l="0" t="0" r="0" b="9525"/>
                              <wp:docPr id="2" name="Picture 2" descr="http://www.memoireonline.com/07/08/1306/etudes-descriptives-exploitation-irrationnelle-ressources-naturelles-degradation-ecosystem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memoireonline.com/07/08/1306/etudes-descriptives-exploitation-irrationnelle-ressources-naturelles-degradation-ecosystem19.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150" cy="142875"/>
                                      </a:xfrm>
                                      <a:prstGeom prst="rect">
                                        <a:avLst/>
                                      </a:prstGeom>
                                      <a:noFill/>
                                      <a:ln>
                                        <a:noFill/>
                                      </a:ln>
                                    </pic:spPr>
                                  </pic:pic>
                                </a:graphicData>
                              </a:graphic>
                            </wp:inline>
                          </w:drawing>
                        </w:r>
                        <w:r w:rsidRPr="009153E2">
                          <w:rPr>
                            <w:rFonts w:ascii="Times New Roman" w:eastAsia="Times New Roman" w:hAnsi="Times New Roman" w:cs="Times New Roman"/>
                            <w:sz w:val="24"/>
                            <w:szCs w:val="24"/>
                          </w:rPr>
                          <w:t>)</w:t>
                        </w:r>
                      </w:p>
                    </w:tc>
                    <w:tc>
                      <w:tcPr>
                        <w:tcW w:w="776"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1072</w:t>
                        </w:r>
                      </w:p>
                    </w:tc>
                    <w:tc>
                      <w:tcPr>
                        <w:tcW w:w="60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c>
                      <w:tcPr>
                        <w:tcW w:w="87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96</w:t>
                        </w:r>
                      </w:p>
                    </w:tc>
                    <w:tc>
                      <w:tcPr>
                        <w:tcW w:w="60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c>
                      <w:tcPr>
                        <w:tcW w:w="10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188</w:t>
                        </w:r>
                      </w:p>
                    </w:tc>
                    <w:tc>
                      <w:tcPr>
                        <w:tcW w:w="60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c>
                      <w:tcPr>
                        <w:tcW w:w="168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1356</w:t>
                        </w:r>
                      </w:p>
                    </w:tc>
                    <w:tc>
                      <w:tcPr>
                        <w:tcW w:w="1125"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9C6E9E" w:rsidRPr="00595415" w:rsidTr="009C6E9E">
                    <w:trPr>
                      <w:trHeight w:val="276"/>
                      <w:tblCellSpacing w:w="15" w:type="dxa"/>
                    </w:trPr>
                    <w:tc>
                      <w:tcPr>
                        <w:tcW w:w="112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776"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0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7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0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0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0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68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125"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Source : (BME, Janvier 1997)</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u w:val="single"/>
                    </w:rPr>
                    <w:t>Tableau 15</w:t>
                  </w:r>
                  <w:r w:rsidRPr="009153E2">
                    <w:rPr>
                      <w:rFonts w:ascii="Times New Roman" w:eastAsia="Times New Roman" w:hAnsi="Times New Roman" w:cs="Times New Roman"/>
                      <w:sz w:val="24"/>
                      <w:szCs w:val="24"/>
                    </w:rPr>
                    <w:t> </w:t>
                  </w:r>
                  <w:proofErr w:type="gramStart"/>
                  <w:r w:rsidRPr="009153E2">
                    <w:rPr>
                      <w:rFonts w:ascii="Times New Roman" w:eastAsia="Times New Roman" w:hAnsi="Times New Roman" w:cs="Times New Roman"/>
                      <w:sz w:val="24"/>
                      <w:szCs w:val="24"/>
                    </w:rPr>
                    <w:t>:Flux</w:t>
                  </w:r>
                  <w:proofErr w:type="gramEnd"/>
                  <w:r w:rsidRPr="009153E2">
                    <w:rPr>
                      <w:rFonts w:ascii="Times New Roman" w:eastAsia="Times New Roman" w:hAnsi="Times New Roman" w:cs="Times New Roman"/>
                      <w:sz w:val="24"/>
                      <w:szCs w:val="24"/>
                    </w:rPr>
                    <w:t xml:space="preserve"> journalier moyen des bennes transporteuses des matériaux en provenance de Désiré, Laboule et Fermathe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Secteurs exploités Nbre de véhicules Nbre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Par jour chg/j</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262"/>
                    <w:gridCol w:w="1086"/>
                    <w:gridCol w:w="540"/>
                    <w:gridCol w:w="1165"/>
                    <w:gridCol w:w="480"/>
                    <w:gridCol w:w="830"/>
                    <w:gridCol w:w="540"/>
                    <w:gridCol w:w="495"/>
                  </w:tblGrid>
                  <w:tr w:rsidR="00595415" w:rsidRPr="00595415" w:rsidTr="009153E2">
                    <w:trPr>
                      <w:tblCellSpacing w:w="15" w:type="dxa"/>
                    </w:trPr>
                    <w:tc>
                      <w:tcPr>
                        <w:tcW w:w="121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05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Canters 2.5 à 3m3</w:t>
                        </w:r>
                      </w:p>
                    </w:tc>
                    <w:tc>
                      <w:tcPr>
                        <w:tcW w:w="5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113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Camions 5 à 6m3</w:t>
                        </w:r>
                      </w:p>
                    </w:tc>
                    <w:tc>
                      <w:tcPr>
                        <w:tcW w:w="4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80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 véhic.</w:t>
                        </w:r>
                      </w:p>
                    </w:tc>
                    <w:tc>
                      <w:tcPr>
                        <w:tcW w:w="5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c>
                      <w:tcPr>
                        <w:tcW w:w="4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
                    </w:tc>
                  </w:tr>
                  <w:tr w:rsidR="00595415" w:rsidRPr="00595415" w:rsidTr="009153E2">
                    <w:trPr>
                      <w:tblCellSpacing w:w="15" w:type="dxa"/>
                    </w:trPr>
                    <w:tc>
                      <w:tcPr>
                        <w:tcW w:w="121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Désiré</w:t>
                        </w:r>
                      </w:p>
                    </w:tc>
                    <w:tc>
                      <w:tcPr>
                        <w:tcW w:w="105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51</w:t>
                        </w:r>
                      </w:p>
                    </w:tc>
                    <w:tc>
                      <w:tcPr>
                        <w:tcW w:w="5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49,5</w:t>
                        </w:r>
                      </w:p>
                    </w:tc>
                    <w:tc>
                      <w:tcPr>
                        <w:tcW w:w="113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103</w:t>
                        </w:r>
                      </w:p>
                    </w:tc>
                    <w:tc>
                      <w:tcPr>
                        <w:tcW w:w="4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81</w:t>
                        </w:r>
                      </w:p>
                    </w:tc>
                    <w:tc>
                      <w:tcPr>
                        <w:tcW w:w="80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154</w:t>
                        </w:r>
                      </w:p>
                    </w:tc>
                    <w:tc>
                      <w:tcPr>
                        <w:tcW w:w="5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67,2</w:t>
                        </w:r>
                      </w:p>
                    </w:tc>
                    <w:tc>
                      <w:tcPr>
                        <w:tcW w:w="4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177</w:t>
                        </w:r>
                      </w:p>
                    </w:tc>
                  </w:tr>
                  <w:tr w:rsidR="00595415" w:rsidRPr="00595415" w:rsidTr="009153E2">
                    <w:trPr>
                      <w:tblCellSpacing w:w="15" w:type="dxa"/>
                    </w:trPr>
                    <w:tc>
                      <w:tcPr>
                        <w:tcW w:w="121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Carrefour Laboule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Fermathe</w:t>
                        </w:r>
                      </w:p>
                    </w:tc>
                    <w:tc>
                      <w:tcPr>
                        <w:tcW w:w="105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53,5</w:t>
                        </w:r>
                      </w:p>
                    </w:tc>
                    <w:tc>
                      <w:tcPr>
                        <w:tcW w:w="5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50,5</w:t>
                        </w:r>
                      </w:p>
                    </w:tc>
                    <w:tc>
                      <w:tcPr>
                        <w:tcW w:w="113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23</w:t>
                        </w:r>
                      </w:p>
                    </w:tc>
                    <w:tc>
                      <w:tcPr>
                        <w:tcW w:w="4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19</w:t>
                        </w:r>
                      </w:p>
                    </w:tc>
                    <w:tc>
                      <w:tcPr>
                        <w:tcW w:w="80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75</w:t>
                        </w:r>
                      </w:p>
                    </w:tc>
                    <w:tc>
                      <w:tcPr>
                        <w:tcW w:w="5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32,8</w:t>
                        </w:r>
                      </w:p>
                    </w:tc>
                    <w:tc>
                      <w:tcPr>
                        <w:tcW w:w="4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142</w:t>
                        </w:r>
                      </w:p>
                    </w:tc>
                  </w:tr>
                  <w:tr w:rsidR="00595415" w:rsidRPr="00595415" w:rsidTr="009153E2">
                    <w:trPr>
                      <w:trHeight w:val="276"/>
                      <w:tblCellSpacing w:w="15" w:type="dxa"/>
                    </w:trPr>
                    <w:tc>
                      <w:tcPr>
                        <w:tcW w:w="121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056"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103</w:t>
                        </w:r>
                      </w:p>
                    </w:tc>
                    <w:tc>
                      <w:tcPr>
                        <w:tcW w:w="5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c>
                      <w:tcPr>
                        <w:tcW w:w="1135"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126</w:t>
                        </w:r>
                      </w:p>
                    </w:tc>
                    <w:tc>
                      <w:tcPr>
                        <w:tcW w:w="4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c>
                      <w:tcPr>
                        <w:tcW w:w="80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229</w:t>
                        </w:r>
                      </w:p>
                    </w:tc>
                    <w:tc>
                      <w:tcPr>
                        <w:tcW w:w="5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c>
                      <w:tcPr>
                        <w:tcW w:w="4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319</w:t>
                        </w:r>
                      </w:p>
                    </w:tc>
                  </w:tr>
                  <w:tr w:rsidR="00595415" w:rsidRPr="00595415" w:rsidTr="009153E2">
                    <w:trPr>
                      <w:trHeight w:val="276"/>
                      <w:tblCellSpacing w:w="15" w:type="dxa"/>
                    </w:trPr>
                    <w:tc>
                      <w:tcPr>
                        <w:tcW w:w="121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056"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5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135"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4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0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5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4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Source : (</w:t>
                  </w:r>
                  <w:proofErr w:type="gramStart"/>
                  <w:r w:rsidRPr="009153E2">
                    <w:rPr>
                      <w:rFonts w:ascii="Times New Roman" w:eastAsia="Times New Roman" w:hAnsi="Times New Roman" w:cs="Times New Roman"/>
                      <w:sz w:val="24"/>
                      <w:szCs w:val="24"/>
                    </w:rPr>
                    <w:t>BME ,Janvier</w:t>
                  </w:r>
                  <w:proofErr w:type="gramEnd"/>
                  <w:r w:rsidRPr="009153E2">
                    <w:rPr>
                      <w:rFonts w:ascii="Times New Roman" w:eastAsia="Times New Roman" w:hAnsi="Times New Roman" w:cs="Times New Roman"/>
                      <w:sz w:val="24"/>
                      <w:szCs w:val="24"/>
                    </w:rPr>
                    <w:t xml:space="preserve"> 1997)</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2-5-1 Une urbanisation anarchique</w:t>
                  </w:r>
                </w:p>
                <w:p w:rsidR="00595415" w:rsidRPr="009153E2" w:rsidRDefault="00595415" w:rsidP="00AF6B2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L'urbanisation anarchique a entraîné une accélération du processus de déboisement dans la zone qui aujourd'hui atteint des proportions inquiétantes. Ceci est dû par le fait qu'il y a une explosion démographique. Dans ce cas l'espace est considéré comme étant une «  ressource » pour la population (stratégie r). Cette urbanisation anarchique et nom planifiée constitue également une des causes nom négligeable de la dégradation environnementale. En effet des zones sensibles ou réservées à l'agricultures sont envahies par des masses de béton vu </w:t>
                  </w:r>
                  <w:proofErr w:type="gramStart"/>
                  <w:r w:rsidRPr="009153E2">
                    <w:rPr>
                      <w:rFonts w:ascii="Times New Roman" w:eastAsia="Times New Roman" w:hAnsi="Times New Roman" w:cs="Times New Roman"/>
                      <w:sz w:val="24"/>
                      <w:szCs w:val="24"/>
                    </w:rPr>
                    <w:t>l' absence</w:t>
                  </w:r>
                  <w:proofErr w:type="gramEnd"/>
                  <w:r w:rsidRPr="009153E2">
                    <w:rPr>
                      <w:rFonts w:ascii="Times New Roman" w:eastAsia="Times New Roman" w:hAnsi="Times New Roman" w:cs="Times New Roman"/>
                      <w:sz w:val="24"/>
                      <w:szCs w:val="24"/>
                    </w:rPr>
                    <w:t xml:space="preserve"> d' un plan effectif d' aménagement du territoire.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lastRenderedPageBreak/>
                    <w:t>2-5-3 Quelques problèmes liés à l'exploitation des ressources naturelles</w:t>
                  </w:r>
                </w:p>
                <w:p w:rsidR="00595415" w:rsidRPr="009153E2" w:rsidRDefault="00595415" w:rsidP="00AF6B2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Les modes d'exploitation des ressources naturelles ne restent pas sans impact sur l'environnement immédiat de la zone. Cette transformation perçue comme</w:t>
                  </w:r>
                </w:p>
                <w:p w:rsidR="00595415" w:rsidRPr="009153E2" w:rsidRDefault="00595415" w:rsidP="00AF6B2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&lt;&lt;</w:t>
                  </w:r>
                  <w:r w:rsidRPr="009153E2">
                    <w:rPr>
                      <w:rFonts w:ascii="Times New Roman" w:eastAsia="Times New Roman" w:hAnsi="Times New Roman" w:cs="Times New Roman"/>
                      <w:i/>
                      <w:iCs/>
                      <w:sz w:val="24"/>
                      <w:szCs w:val="24"/>
                    </w:rPr>
                    <w:t> dégradation</w:t>
                  </w:r>
                  <w:r w:rsidRPr="009153E2">
                    <w:rPr>
                      <w:rFonts w:ascii="Times New Roman" w:eastAsia="Times New Roman" w:hAnsi="Times New Roman" w:cs="Times New Roman"/>
                      <w:sz w:val="24"/>
                      <w:szCs w:val="24"/>
                    </w:rPr>
                    <w:t xml:space="preserve">&gt;&gt; se manifeste de différentes </w:t>
                  </w:r>
                  <w:proofErr w:type="gramStart"/>
                  <w:r w:rsidRPr="009153E2">
                    <w:rPr>
                      <w:rFonts w:ascii="Times New Roman" w:eastAsia="Times New Roman" w:hAnsi="Times New Roman" w:cs="Times New Roman"/>
                      <w:sz w:val="24"/>
                      <w:szCs w:val="24"/>
                    </w:rPr>
                    <w:t>façons .</w:t>
                  </w:r>
                  <w:proofErr w:type="gramEnd"/>
                  <w:r w:rsidRPr="009153E2">
                    <w:rPr>
                      <w:rFonts w:ascii="Times New Roman" w:eastAsia="Times New Roman" w:hAnsi="Times New Roman" w:cs="Times New Roman"/>
                      <w:sz w:val="24"/>
                      <w:szCs w:val="24"/>
                    </w:rPr>
                    <w:t xml:space="preserve"> Ce sont </w:t>
                  </w:r>
                  <w:proofErr w:type="gramStart"/>
                  <w:r w:rsidRPr="009153E2">
                    <w:rPr>
                      <w:rFonts w:ascii="Times New Roman" w:eastAsia="Times New Roman" w:hAnsi="Times New Roman" w:cs="Times New Roman"/>
                      <w:sz w:val="24"/>
                      <w:szCs w:val="24"/>
                    </w:rPr>
                    <w:t>surtout ,</w:t>
                  </w:r>
                  <w:proofErr w:type="gramEnd"/>
                  <w:r w:rsidRPr="009153E2">
                    <w:rPr>
                      <w:rFonts w:ascii="Times New Roman" w:eastAsia="Times New Roman" w:hAnsi="Times New Roman" w:cs="Times New Roman"/>
                      <w:sz w:val="24"/>
                      <w:szCs w:val="24"/>
                    </w:rPr>
                    <w:t xml:space="preserve"> la pression démographique sur les ressources et la réponse des paysans aux conjonctures économiques difficiles qui la conditionnent. Les conséquences peuvent-être</w:t>
                  </w:r>
                  <w:bookmarkStart w:id="13" w:name="_GoBack"/>
                  <w:bookmarkEnd w:id="13"/>
                  <w:r w:rsidRPr="009153E2">
                    <w:rPr>
                      <w:rFonts w:ascii="Times New Roman" w:eastAsia="Times New Roman" w:hAnsi="Times New Roman" w:cs="Times New Roman"/>
                      <w:sz w:val="24"/>
                      <w:szCs w:val="24"/>
                    </w:rPr>
                    <w:t xml:space="preserve"> résumées ainsi :</w:t>
                  </w:r>
                </w:p>
                <w:p w:rsidR="00595415" w:rsidRPr="009153E2" w:rsidRDefault="00595415" w:rsidP="00AF6B2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Modification de la couverture végétale</w:t>
                  </w:r>
                </w:p>
                <w:p w:rsidR="00595415" w:rsidRPr="009153E2" w:rsidRDefault="00595415" w:rsidP="00AF6B2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Modification des systèmes de cultures</w:t>
                  </w:r>
                </w:p>
                <w:p w:rsidR="00595415" w:rsidRPr="009153E2" w:rsidRDefault="00595415" w:rsidP="00AF6B2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 Erosion et perte de fertilité des sols (baisse de la </w:t>
                  </w:r>
                  <w:proofErr w:type="gramStart"/>
                  <w:r w:rsidRPr="009153E2">
                    <w:rPr>
                      <w:rFonts w:ascii="Times New Roman" w:eastAsia="Times New Roman" w:hAnsi="Times New Roman" w:cs="Times New Roman"/>
                      <w:sz w:val="24"/>
                      <w:szCs w:val="24"/>
                    </w:rPr>
                    <w:t>production )</w:t>
                  </w:r>
                  <w:proofErr w:type="gramEnd"/>
                </w:p>
                <w:p w:rsidR="00595415" w:rsidRPr="009153E2" w:rsidRDefault="00595415" w:rsidP="00AF6B2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Gestion de l'espace difficile</w:t>
                  </w:r>
                </w:p>
                <w:p w:rsidR="00595415" w:rsidRPr="009153E2" w:rsidRDefault="00595415" w:rsidP="00AF6B2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Défiguration du paysage</w:t>
                  </w:r>
                </w:p>
                <w:p w:rsidR="00595415" w:rsidRPr="009153E2" w:rsidRDefault="00595415" w:rsidP="00AF6B2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Faible débit des sources</w:t>
                  </w:r>
                </w:p>
                <w:p w:rsidR="00595415" w:rsidRPr="009153E2" w:rsidRDefault="00595415" w:rsidP="00AF6B2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-Perte de biodiversité- Pollution (</w:t>
                  </w:r>
                  <w:proofErr w:type="gramStart"/>
                  <w:r w:rsidRPr="009153E2">
                    <w:rPr>
                      <w:rFonts w:ascii="Times New Roman" w:eastAsia="Times New Roman" w:hAnsi="Times New Roman" w:cs="Times New Roman"/>
                      <w:sz w:val="24"/>
                      <w:szCs w:val="24"/>
                    </w:rPr>
                    <w:t>air ,</w:t>
                  </w:r>
                  <w:proofErr w:type="gramEnd"/>
                  <w:r w:rsidRPr="009153E2">
                    <w:rPr>
                      <w:rFonts w:ascii="Times New Roman" w:eastAsia="Times New Roman" w:hAnsi="Times New Roman" w:cs="Times New Roman"/>
                      <w:sz w:val="24"/>
                      <w:szCs w:val="24"/>
                    </w:rPr>
                    <w:t xml:space="preserve"> eau)</w:t>
                  </w:r>
                </w:p>
                <w:p w:rsidR="00595415" w:rsidRPr="009153E2" w:rsidRDefault="00595415" w:rsidP="00AF6B22">
                  <w:pPr>
                    <w:spacing w:before="100" w:beforeAutospacing="1" w:after="100" w:afterAutospacing="1" w:line="240" w:lineRule="auto"/>
                    <w:jc w:val="both"/>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Schéma systémique sur la problématique de la zone(1) (sans développement durable)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Pauvreté</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Cupidité</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Ignorance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Exploitation irrationnelle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Dégradation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Bidonvilisation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Pollution : air -eau</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Erosion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Réduction du volume des nappes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Construction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anarchique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Conséquences : Problèmes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Respiratoires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maladies infectieuses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Tarissement des rivières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Diminutiondes cultures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Conséquences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Promiscuité</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Propagation des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maladies infectieuses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Schéma systémique sur la problématique de la zone (2</w:t>
                  </w:r>
                  <w:proofErr w:type="gramStart"/>
                  <w:r w:rsidRPr="009153E2">
                    <w:rPr>
                      <w:rFonts w:ascii="Times New Roman" w:eastAsia="Times New Roman" w:hAnsi="Times New Roman" w:cs="Times New Roman"/>
                      <w:b/>
                      <w:bCs/>
                      <w:sz w:val="24"/>
                      <w:szCs w:val="24"/>
                    </w:rPr>
                    <w:t>)(</w:t>
                  </w:r>
                  <w:proofErr w:type="gramEnd"/>
                  <w:r w:rsidRPr="009153E2">
                    <w:rPr>
                      <w:rFonts w:ascii="Times New Roman" w:eastAsia="Times New Roman" w:hAnsi="Times New Roman" w:cs="Times New Roman"/>
                      <w:b/>
                      <w:bCs/>
                      <w:sz w:val="24"/>
                      <w:szCs w:val="24"/>
                    </w:rPr>
                    <w:t xml:space="preserve"> sans développement durable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Pauvreté </w:t>
                  </w:r>
                  <w:proofErr w:type="gramStart"/>
                  <w:r w:rsidRPr="009153E2">
                    <w:rPr>
                      <w:rFonts w:ascii="Times New Roman" w:eastAsia="Times New Roman" w:hAnsi="Times New Roman" w:cs="Times New Roman"/>
                      <w:sz w:val="24"/>
                      <w:szCs w:val="24"/>
                    </w:rPr>
                    <w:t>:exode</w:t>
                  </w:r>
                  <w:proofErr w:type="gramEnd"/>
                </w:p>
                <w:p w:rsidR="00595415" w:rsidRPr="009153E2" w:rsidRDefault="00595415" w:rsidP="00595415">
                  <w:pPr>
                    <w:spacing w:before="100" w:beforeAutospacing="1" w:after="100" w:afterAutospacing="1" w:line="240" w:lineRule="auto"/>
                    <w:jc w:val="center"/>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Bidonvilisation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Consommation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Production de biens et service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Système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économique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Ecosystème urbain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-Charbon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-Bois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-Pétrole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-G.P.L</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Electricité</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Pollution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-Air</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-Eau</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-Maladies</w:t>
                  </w:r>
                </w:p>
                <w:p w:rsidR="00595415" w:rsidRPr="009153E2" w:rsidRDefault="00595415" w:rsidP="00595415">
                  <w:pPr>
                    <w:spacing w:before="100" w:beforeAutospacing="1" w:after="100" w:afterAutospacing="1" w:line="240" w:lineRule="auto"/>
                    <w:jc w:val="center"/>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Déforestation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-Matière 1</w:t>
                  </w:r>
                  <w:r w:rsidRPr="009153E2">
                    <w:rPr>
                      <w:rFonts w:ascii="Times New Roman" w:eastAsia="Times New Roman" w:hAnsi="Times New Roman" w:cs="Times New Roman"/>
                      <w:sz w:val="24"/>
                      <w:szCs w:val="24"/>
                      <w:vertAlign w:val="superscript"/>
                    </w:rPr>
                    <w:t>ère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proofErr w:type="gramStart"/>
                  <w:r w:rsidRPr="009153E2">
                    <w:rPr>
                      <w:rFonts w:ascii="Times New Roman" w:eastAsia="Times New Roman" w:hAnsi="Times New Roman" w:cs="Times New Roman"/>
                      <w:sz w:val="24"/>
                      <w:szCs w:val="24"/>
                    </w:rPr>
                    <w:t>-Conserves</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-Produits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-Manufacturés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proofErr w:type="gramStart"/>
                  <w:r w:rsidRPr="009153E2">
                    <w:rPr>
                      <w:rFonts w:ascii="Times New Roman" w:eastAsia="Times New Roman" w:hAnsi="Times New Roman" w:cs="Times New Roman"/>
                      <w:sz w:val="24"/>
                      <w:szCs w:val="24"/>
                    </w:rPr>
                    <w:t>-Ressources</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Naturelles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Paysage défiguré</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-Inondation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-Erosion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-Eaux usées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-Déchets</w:t>
                  </w:r>
                </w:p>
                <w:p w:rsidR="00595415" w:rsidRPr="009153E2" w:rsidRDefault="00595415" w:rsidP="00595415">
                  <w:pPr>
                    <w:pBdr>
                      <w:top w:val="dotted" w:sz="6" w:space="14" w:color="auto"/>
                      <w:left w:val="dotted" w:sz="6" w:space="5" w:color="auto"/>
                      <w:bottom w:val="single" w:sz="24" w:space="2" w:color="auto"/>
                      <w:right w:val="dotted" w:sz="6" w:space="6" w:color="auto"/>
                    </w:pBdr>
                    <w:shd w:val="clear" w:color="auto" w:fill="EEEEEE"/>
                    <w:spacing w:before="525" w:after="375" w:line="390" w:lineRule="atLeast"/>
                    <w:ind w:left="225" w:right="225"/>
                    <w:outlineLvl w:val="0"/>
                    <w:rPr>
                      <w:rFonts w:ascii="Georgia" w:eastAsia="Times New Roman" w:hAnsi="Georgia" w:cs="Times New Roman"/>
                      <w:b/>
                      <w:bCs/>
                      <w:color w:val="000000"/>
                      <w:kern w:val="36"/>
                      <w:sz w:val="45"/>
                      <w:szCs w:val="45"/>
                    </w:rPr>
                  </w:pPr>
                  <w:bookmarkStart w:id="14" w:name="toc13"/>
                  <w:bookmarkEnd w:id="14"/>
                  <w:r w:rsidRPr="009153E2">
                    <w:rPr>
                      <w:rFonts w:ascii="Georgia" w:eastAsia="Times New Roman" w:hAnsi="Georgia" w:cs="Times New Roman"/>
                      <w:b/>
                      <w:bCs/>
                      <w:color w:val="000000"/>
                      <w:kern w:val="36"/>
                      <w:sz w:val="45"/>
                      <w:szCs w:val="45"/>
                    </w:rPr>
                    <w:t>CHAPITRE III</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3-1 Méthodologie de la recherche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Ce troisième chapitre expose la méthodologie permettant la réalisation de l'étude Il comprend le type de recherche en question ; la population et l'échantillon de l'étude  l'identification ; la classification et l'opérationnalisation des </w:t>
                  </w:r>
                  <w:proofErr w:type="gramStart"/>
                  <w:r w:rsidRPr="009153E2">
                    <w:rPr>
                      <w:rFonts w:ascii="Times New Roman" w:eastAsia="Times New Roman" w:hAnsi="Times New Roman" w:cs="Times New Roman"/>
                      <w:sz w:val="24"/>
                      <w:szCs w:val="24"/>
                    </w:rPr>
                    <w:t>variables ,</w:t>
                  </w:r>
                  <w:proofErr w:type="gramEnd"/>
                  <w:r w:rsidRPr="009153E2">
                    <w:rPr>
                      <w:rFonts w:ascii="Times New Roman" w:eastAsia="Times New Roman" w:hAnsi="Times New Roman" w:cs="Times New Roman"/>
                      <w:sz w:val="24"/>
                      <w:szCs w:val="24"/>
                    </w:rPr>
                    <w:t xml:space="preserve"> les instruments utilisés pour la collecte des données et les méthodes d' analyse.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lastRenderedPageBreak/>
                    <w:t>3-2 Description du type de recherche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Cette recherche vise à décrire l'association pouvant exister entre les variables. De ce fait ; elle est du type descriptif simple.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3-3 Description de la population et échantillon de l'étude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Les écosystèmes du transect Pétion-Ville -Kenscoff représentent la population de l'étude. On a opté pour trois d'entre eux par choix raisonné en procédant par échantillonnage non aléatoire ou non probabiliste. Ces trois écosystèmes choisis parmi les 5 représentent l'échantillon de l'étude.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3-4 Identification, classification et opérationnalisation des variables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Cette recherche comporte deux catégories de variables : une variable dépendante et une variable indépendante. L'exploitation irrationnelle des ressources naturelles est la variable indépendante et la dégradation des écosystèmes, la variable dépendante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3-5 Etude Pilote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Les travaux de recherche effectués par Woolley (1997) ayant pour titre « </w:t>
                  </w:r>
                  <w:proofErr w:type="gramStart"/>
                  <w:r w:rsidRPr="009153E2">
                    <w:rPr>
                      <w:rFonts w:ascii="Times New Roman" w:eastAsia="Times New Roman" w:hAnsi="Times New Roman" w:cs="Times New Roman"/>
                      <w:sz w:val="24"/>
                      <w:szCs w:val="24"/>
                    </w:rPr>
                    <w:t>L' inventaire</w:t>
                  </w:r>
                  <w:proofErr w:type="gramEnd"/>
                  <w:r w:rsidRPr="009153E2">
                    <w:rPr>
                      <w:rFonts w:ascii="Times New Roman" w:eastAsia="Times New Roman" w:hAnsi="Times New Roman" w:cs="Times New Roman"/>
                      <w:sz w:val="24"/>
                      <w:szCs w:val="24"/>
                    </w:rPr>
                    <w:t xml:space="preserve"> des agro- écosystèmes sur le transect plaine du Cul-de-sac-Kenscoff nous ont particulièrement aidé dans le cadre de la réalisation de cette recherche.</w:t>
                  </w:r>
                </w:p>
                <w:p w:rsidR="00595415" w:rsidRPr="009153E2" w:rsidRDefault="00595415" w:rsidP="00595415">
                  <w:pPr>
                    <w:spacing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3-6 Instruments utilisés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Pour permettre la réalisation de cette recherche, on a utilisé plusieurs moyens afin d'atteindre les objectifs visés</w:t>
                  </w:r>
                  <w:proofErr w:type="gramStart"/>
                  <w:r w:rsidRPr="009153E2">
                    <w:rPr>
                      <w:rFonts w:ascii="Times New Roman" w:eastAsia="Times New Roman" w:hAnsi="Times New Roman" w:cs="Times New Roman"/>
                      <w:sz w:val="24"/>
                      <w:szCs w:val="24"/>
                    </w:rPr>
                    <w:t>..</w:t>
                  </w:r>
                  <w:proofErr w:type="gramEnd"/>
                  <w:r w:rsidRPr="009153E2">
                    <w:rPr>
                      <w:rFonts w:ascii="Times New Roman" w:eastAsia="Times New Roman" w:hAnsi="Times New Roman" w:cs="Times New Roman"/>
                      <w:sz w:val="24"/>
                      <w:szCs w:val="24"/>
                    </w:rPr>
                    <w:t xml:space="preserve"> Ce sont une grille d'observation ; un guide </w:t>
                  </w:r>
                  <w:proofErr w:type="gramStart"/>
                  <w:r w:rsidRPr="009153E2">
                    <w:rPr>
                      <w:rFonts w:ascii="Times New Roman" w:eastAsia="Times New Roman" w:hAnsi="Times New Roman" w:cs="Times New Roman"/>
                      <w:sz w:val="24"/>
                      <w:szCs w:val="24"/>
                    </w:rPr>
                    <w:t>d' entrevue</w:t>
                  </w:r>
                  <w:proofErr w:type="gramEnd"/>
                  <w:r w:rsidRPr="009153E2">
                    <w:rPr>
                      <w:rFonts w:ascii="Times New Roman" w:eastAsia="Times New Roman" w:hAnsi="Times New Roman" w:cs="Times New Roman"/>
                      <w:sz w:val="24"/>
                      <w:szCs w:val="24"/>
                    </w:rPr>
                    <w:t xml:space="preserve"> non stucturé, un questionnaire d'enquête contenant des questions fermées qui ont été posées à des personnes qui habitent la zone d'étude, des tests réalisés sur des échantillons de sols. Enfin de </w:t>
                  </w:r>
                  <w:proofErr w:type="gramStart"/>
                  <w:r w:rsidRPr="009153E2">
                    <w:rPr>
                      <w:rFonts w:ascii="Times New Roman" w:eastAsia="Times New Roman" w:hAnsi="Times New Roman" w:cs="Times New Roman"/>
                      <w:sz w:val="24"/>
                      <w:szCs w:val="24"/>
                    </w:rPr>
                    <w:t>compte ,</w:t>
                  </w:r>
                  <w:proofErr w:type="gramEnd"/>
                  <w:r w:rsidRPr="009153E2">
                    <w:rPr>
                      <w:rFonts w:ascii="Times New Roman" w:eastAsia="Times New Roman" w:hAnsi="Times New Roman" w:cs="Times New Roman"/>
                      <w:sz w:val="24"/>
                      <w:szCs w:val="24"/>
                    </w:rPr>
                    <w:t xml:space="preserve"> des documents écrits sur la zone d'étude et beaucoup d'autres qui concernent le domaine de l'étude.</w:t>
                  </w:r>
                </w:p>
                <w:p w:rsidR="00595415" w:rsidRPr="009153E2" w:rsidRDefault="00595415" w:rsidP="00595415">
                  <w:pPr>
                    <w:pBdr>
                      <w:top w:val="dotted" w:sz="6" w:space="6" w:color="111111"/>
                      <w:left w:val="dotted" w:sz="6" w:space="5" w:color="111111"/>
                      <w:bottom w:val="single" w:sz="12" w:space="2" w:color="111111"/>
                      <w:right w:val="dotted" w:sz="6" w:space="6" w:color="111111"/>
                    </w:pBdr>
                    <w:shd w:val="clear" w:color="auto" w:fill="EEEEEE"/>
                    <w:spacing w:before="375" w:after="225" w:line="270" w:lineRule="atLeast"/>
                    <w:ind w:left="375" w:right="225"/>
                    <w:outlineLvl w:val="1"/>
                    <w:rPr>
                      <w:rFonts w:ascii="Georgia" w:eastAsia="Times New Roman" w:hAnsi="Georgia" w:cs="Times New Roman"/>
                      <w:b/>
                      <w:bCs/>
                      <w:color w:val="000000"/>
                      <w:sz w:val="30"/>
                      <w:szCs w:val="30"/>
                    </w:rPr>
                  </w:pPr>
                  <w:bookmarkStart w:id="15" w:name="toc14"/>
                  <w:bookmarkEnd w:id="15"/>
                  <w:r w:rsidRPr="009153E2">
                    <w:rPr>
                      <w:rFonts w:ascii="Georgia" w:eastAsia="Times New Roman" w:hAnsi="Georgia" w:cs="Times New Roman"/>
                      <w:b/>
                      <w:bCs/>
                      <w:color w:val="000000"/>
                      <w:sz w:val="30"/>
                      <w:szCs w:val="30"/>
                    </w:rPr>
                    <w:t>3-7 Déroulement de la collecte des données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a) </w:t>
                  </w:r>
                  <w:r w:rsidRPr="009153E2">
                    <w:rPr>
                      <w:rFonts w:ascii="Times New Roman" w:eastAsia="Times New Roman" w:hAnsi="Times New Roman" w:cs="Times New Roman"/>
                      <w:i/>
                      <w:iCs/>
                      <w:sz w:val="24"/>
                      <w:szCs w:val="24"/>
                    </w:rPr>
                    <w:t>L'observation</w:t>
                  </w:r>
                  <w:r w:rsidRPr="009153E2">
                    <w:rPr>
                      <w:rFonts w:ascii="Times New Roman" w:eastAsia="Times New Roman" w:hAnsi="Times New Roman" w:cs="Times New Roman"/>
                      <w:sz w:val="24"/>
                      <w:szCs w:val="24"/>
                    </w:rPr>
                    <w:t> : Avant d'aller sur le terrain, on a élaboré une grille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d'observation fermée dont les critères sont préalablement établis. Lors du premier déplacement on était accompagné de l'un de nos patrons de recherche M</w:t>
                  </w:r>
                  <w:r w:rsidRPr="009153E2">
                    <w:rPr>
                      <w:rFonts w:ascii="Times New Roman" w:eastAsia="Times New Roman" w:hAnsi="Times New Roman" w:cs="Times New Roman"/>
                      <w:sz w:val="24"/>
                      <w:szCs w:val="24"/>
                      <w:vertAlign w:val="superscript"/>
                    </w:rPr>
                    <w:t>me</w:t>
                  </w:r>
                  <w:r w:rsidRPr="009153E2">
                    <w:rPr>
                      <w:rFonts w:ascii="Times New Roman" w:eastAsia="Times New Roman" w:hAnsi="Times New Roman" w:cs="Times New Roman"/>
                      <w:sz w:val="24"/>
                      <w:szCs w:val="24"/>
                    </w:rPr>
                    <w:t xml:space="preserve"> Béatrice Antoine Félix. Ce déplacement était inscrit dans le cadre d'une visite de reconnaissance des lieux ou des sites importants pour étude. Au cours des autres déplacements, on s'est rendu tout seul sur les lieux pour recueillir des informations relatives à l'étude. Les données sont collectées au cours du mois de mars 2002 le long du transect à différents niveaux sur : la topographie, les sols (couleur,  </w:t>
                  </w:r>
                  <w:proofErr w:type="gramStart"/>
                  <w:r w:rsidRPr="009153E2">
                    <w:rPr>
                      <w:rFonts w:ascii="Times New Roman" w:eastAsia="Times New Roman" w:hAnsi="Times New Roman" w:cs="Times New Roman"/>
                      <w:sz w:val="24"/>
                      <w:szCs w:val="24"/>
                    </w:rPr>
                    <w:t>profondeur ,type</w:t>
                  </w:r>
                  <w:proofErr w:type="gramEnd"/>
                  <w:r w:rsidRPr="009153E2">
                    <w:rPr>
                      <w:rFonts w:ascii="Times New Roman" w:eastAsia="Times New Roman" w:hAnsi="Times New Roman" w:cs="Times New Roman"/>
                      <w:sz w:val="24"/>
                      <w:szCs w:val="24"/>
                    </w:rPr>
                    <w:t xml:space="preserve"> d' érosion...) les différentes strates de la végétation , le réseau hydrographique, l' utilisation des ressources naturelles , les systèmes de culture et d'élevage.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lastRenderedPageBreak/>
                    <w:t>b) </w:t>
                  </w:r>
                  <w:proofErr w:type="gramStart"/>
                  <w:r w:rsidRPr="009153E2">
                    <w:rPr>
                      <w:rFonts w:ascii="Times New Roman" w:eastAsia="Times New Roman" w:hAnsi="Times New Roman" w:cs="Times New Roman"/>
                      <w:i/>
                      <w:iCs/>
                      <w:sz w:val="24"/>
                      <w:szCs w:val="24"/>
                    </w:rPr>
                    <w:t>L' entrevue</w:t>
                  </w:r>
                  <w:proofErr w:type="gramEnd"/>
                  <w:r w:rsidRPr="009153E2">
                    <w:rPr>
                      <w:rFonts w:ascii="Times New Roman" w:eastAsia="Times New Roman" w:hAnsi="Times New Roman" w:cs="Times New Roman"/>
                      <w:sz w:val="24"/>
                      <w:szCs w:val="24"/>
                    </w:rPr>
                    <w:t> : Pour réaliser l'entrevue on a également élaboré un guide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proofErr w:type="gramStart"/>
                  <w:r w:rsidRPr="009153E2">
                    <w:rPr>
                      <w:rFonts w:ascii="Times New Roman" w:eastAsia="Times New Roman" w:hAnsi="Times New Roman" w:cs="Times New Roman"/>
                      <w:sz w:val="24"/>
                      <w:szCs w:val="24"/>
                    </w:rPr>
                    <w:t>d' entrevue</w:t>
                  </w:r>
                  <w:proofErr w:type="gramEnd"/>
                  <w:r w:rsidRPr="009153E2">
                    <w:rPr>
                      <w:rFonts w:ascii="Times New Roman" w:eastAsia="Times New Roman" w:hAnsi="Times New Roman" w:cs="Times New Roman"/>
                      <w:sz w:val="24"/>
                      <w:szCs w:val="24"/>
                    </w:rPr>
                    <w:t xml:space="preserve"> non structurée qui contient des questions ouvertes . L'entrevue se déroule face à face sans rencontrer d'opposition avec des personnes qui </w:t>
                  </w:r>
                  <w:proofErr w:type="gramStart"/>
                  <w:r w:rsidRPr="009153E2">
                    <w:rPr>
                      <w:rFonts w:ascii="Times New Roman" w:eastAsia="Times New Roman" w:hAnsi="Times New Roman" w:cs="Times New Roman"/>
                      <w:sz w:val="24"/>
                      <w:szCs w:val="24"/>
                    </w:rPr>
                    <w:t>s' intéressent</w:t>
                  </w:r>
                  <w:proofErr w:type="gramEnd"/>
                  <w:r w:rsidRPr="009153E2">
                    <w:rPr>
                      <w:rFonts w:ascii="Times New Roman" w:eastAsia="Times New Roman" w:hAnsi="Times New Roman" w:cs="Times New Roman"/>
                      <w:sz w:val="24"/>
                      <w:szCs w:val="24"/>
                    </w:rPr>
                    <w:t xml:space="preserve"> aux</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domaines agricole et du développement communautaire.Pour chaque question le temps de réponse ne dépasse pas 15 mn. Il faut noter que bon nombres de nos interlocuteurs sont des agriculteurs et des responsables des associations oeuvrant dans la </w:t>
                  </w:r>
                  <w:proofErr w:type="gramStart"/>
                  <w:r w:rsidRPr="009153E2">
                    <w:rPr>
                      <w:rFonts w:ascii="Times New Roman" w:eastAsia="Times New Roman" w:hAnsi="Times New Roman" w:cs="Times New Roman"/>
                      <w:sz w:val="24"/>
                      <w:szCs w:val="24"/>
                    </w:rPr>
                    <w:t>zone .</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c) </w:t>
                  </w:r>
                  <w:r w:rsidRPr="009153E2">
                    <w:rPr>
                      <w:rFonts w:ascii="Times New Roman" w:eastAsia="Times New Roman" w:hAnsi="Times New Roman" w:cs="Times New Roman"/>
                      <w:i/>
                      <w:iCs/>
                      <w:sz w:val="24"/>
                      <w:szCs w:val="24"/>
                    </w:rPr>
                    <w:t xml:space="preserve">Le questionnaire </w:t>
                  </w:r>
                  <w:proofErr w:type="gramStart"/>
                  <w:r w:rsidRPr="009153E2">
                    <w:rPr>
                      <w:rFonts w:ascii="Times New Roman" w:eastAsia="Times New Roman" w:hAnsi="Times New Roman" w:cs="Times New Roman"/>
                      <w:i/>
                      <w:iCs/>
                      <w:sz w:val="24"/>
                      <w:szCs w:val="24"/>
                    </w:rPr>
                    <w:t>d' enquête</w:t>
                  </w:r>
                  <w:proofErr w:type="gramEnd"/>
                  <w:r w:rsidRPr="009153E2">
                    <w:rPr>
                      <w:rFonts w:ascii="Times New Roman" w:eastAsia="Times New Roman" w:hAnsi="Times New Roman" w:cs="Times New Roman"/>
                      <w:sz w:val="24"/>
                      <w:szCs w:val="24"/>
                    </w:rPr>
                    <w:t> : On a procédé à l'élaboration d'un questionnaire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d'enquête qui a pour but de recueillir des informations utilitaires à la réalisation de l'étude. Il renferme des questions fermées c'est à dire le questionné a la possibilité de choisir parmi les réponses proposées. Le questionnaire a été distribué tout au long du transect à toute personne pouvant répondre aux questions posées. Celles qui sont incompréhensibles sont expliquées aux personnes qui le désirent. Le temps accordé pour répondre aux questions ne dépasse pas </w:t>
                  </w:r>
                  <w:proofErr w:type="gramStart"/>
                  <w:r w:rsidRPr="009153E2">
                    <w:rPr>
                      <w:rFonts w:ascii="Times New Roman" w:eastAsia="Times New Roman" w:hAnsi="Times New Roman" w:cs="Times New Roman"/>
                      <w:sz w:val="24"/>
                      <w:szCs w:val="24"/>
                    </w:rPr>
                    <w:t>30mn .</w:t>
                  </w:r>
                  <w:proofErr w:type="gramEnd"/>
                  <w:r w:rsidRPr="009153E2">
                    <w:rPr>
                      <w:rFonts w:ascii="Times New Roman" w:eastAsia="Times New Roman" w:hAnsi="Times New Roman" w:cs="Times New Roman"/>
                      <w:sz w:val="24"/>
                      <w:szCs w:val="24"/>
                    </w:rPr>
                    <w:t xml:space="preserve"> D'autres données sont collectées à partir des tests effectués sur des échantillons de sol </w:t>
                  </w:r>
                  <w:proofErr w:type="gramStart"/>
                  <w:r w:rsidRPr="009153E2">
                    <w:rPr>
                      <w:rFonts w:ascii="Times New Roman" w:eastAsia="Times New Roman" w:hAnsi="Times New Roman" w:cs="Times New Roman"/>
                      <w:sz w:val="24"/>
                      <w:szCs w:val="24"/>
                    </w:rPr>
                    <w:t>( PH</w:t>
                  </w:r>
                  <w:proofErr w:type="gramEnd"/>
                  <w:r w:rsidRPr="009153E2">
                    <w:rPr>
                      <w:rFonts w:ascii="Times New Roman" w:eastAsia="Times New Roman" w:hAnsi="Times New Roman" w:cs="Times New Roman"/>
                      <w:sz w:val="24"/>
                      <w:szCs w:val="24"/>
                    </w:rPr>
                    <w:t> ; CE ; texture.)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3-8 Méthode d'analyse des données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Les données qui sont d'ordre quantitatif sont traitées et catégorisées par la méthode de statistique partielle.L'unité de mesure est le choix des réponses l'analyse de ces données nous ont permis d'identifier les ressources naturelles de la zone d'étude et d'expliquer leur dynamique d'exploitation.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Jointes aux différentes observations effectuées et à la documentation déjà existante, elles nous ont </w:t>
                  </w:r>
                  <w:proofErr w:type="gramStart"/>
                  <w:r w:rsidRPr="009153E2">
                    <w:rPr>
                      <w:rFonts w:ascii="Times New Roman" w:eastAsia="Times New Roman" w:hAnsi="Times New Roman" w:cs="Times New Roman"/>
                      <w:sz w:val="24"/>
                      <w:szCs w:val="24"/>
                    </w:rPr>
                    <w:t>aidé</w:t>
                  </w:r>
                  <w:proofErr w:type="gramEnd"/>
                  <w:r w:rsidRPr="009153E2">
                    <w:rPr>
                      <w:rFonts w:ascii="Times New Roman" w:eastAsia="Times New Roman" w:hAnsi="Times New Roman" w:cs="Times New Roman"/>
                      <w:sz w:val="24"/>
                      <w:szCs w:val="24"/>
                    </w:rPr>
                    <w:t xml:space="preserve"> à répondre aux objectifs de notre travail.</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3-9 Mode de présentation des résultats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Pour la présentation des données, on se sert de tableaux accompagnés de </w:t>
                  </w:r>
                  <w:proofErr w:type="gramStart"/>
                  <w:r w:rsidRPr="009153E2">
                    <w:rPr>
                      <w:rFonts w:ascii="Times New Roman" w:eastAsia="Times New Roman" w:hAnsi="Times New Roman" w:cs="Times New Roman"/>
                      <w:sz w:val="24"/>
                      <w:szCs w:val="24"/>
                    </w:rPr>
                    <w:t>commentaires ,</w:t>
                  </w:r>
                  <w:proofErr w:type="gramEnd"/>
                  <w:r w:rsidRPr="009153E2">
                    <w:rPr>
                      <w:rFonts w:ascii="Times New Roman" w:eastAsia="Times New Roman" w:hAnsi="Times New Roman" w:cs="Times New Roman"/>
                      <w:sz w:val="24"/>
                      <w:szCs w:val="24"/>
                    </w:rPr>
                    <w:t xml:space="preserve"> tout ceci dans le but de faciliter la compréhension des résultats de l'étude.</w:t>
                  </w:r>
                </w:p>
                <w:p w:rsidR="00595415" w:rsidRPr="009153E2" w:rsidRDefault="00595415" w:rsidP="00595415">
                  <w:pPr>
                    <w:pBdr>
                      <w:top w:val="dotted" w:sz="6" w:space="14" w:color="auto"/>
                      <w:left w:val="dotted" w:sz="6" w:space="5" w:color="auto"/>
                      <w:bottom w:val="single" w:sz="24" w:space="2" w:color="auto"/>
                      <w:right w:val="dotted" w:sz="6" w:space="6" w:color="auto"/>
                    </w:pBdr>
                    <w:shd w:val="clear" w:color="auto" w:fill="EEEEEE"/>
                    <w:spacing w:before="525" w:after="375" w:line="390" w:lineRule="atLeast"/>
                    <w:ind w:left="225" w:right="225"/>
                    <w:outlineLvl w:val="0"/>
                    <w:rPr>
                      <w:rFonts w:ascii="Georgia" w:eastAsia="Times New Roman" w:hAnsi="Georgia" w:cs="Times New Roman"/>
                      <w:b/>
                      <w:bCs/>
                      <w:color w:val="000000"/>
                      <w:kern w:val="36"/>
                      <w:sz w:val="45"/>
                      <w:szCs w:val="45"/>
                    </w:rPr>
                  </w:pPr>
                  <w:bookmarkStart w:id="16" w:name="toc15"/>
                  <w:bookmarkEnd w:id="16"/>
                  <w:r w:rsidRPr="009153E2">
                    <w:rPr>
                      <w:rFonts w:ascii="Georgia" w:eastAsia="Times New Roman" w:hAnsi="Georgia" w:cs="Times New Roman"/>
                      <w:b/>
                      <w:bCs/>
                      <w:color w:val="000000"/>
                      <w:kern w:val="36"/>
                      <w:sz w:val="45"/>
                      <w:szCs w:val="45"/>
                    </w:rPr>
                    <w:t>CHAPITRE IV</w:t>
                  </w:r>
                </w:p>
                <w:p w:rsidR="00595415" w:rsidRPr="009153E2" w:rsidRDefault="00595415" w:rsidP="00595415">
                  <w:pPr>
                    <w:pBdr>
                      <w:top w:val="dotted" w:sz="6" w:space="6" w:color="111111"/>
                      <w:left w:val="dotted" w:sz="6" w:space="5" w:color="111111"/>
                      <w:bottom w:val="single" w:sz="12" w:space="2" w:color="111111"/>
                      <w:right w:val="dotted" w:sz="6" w:space="6" w:color="111111"/>
                    </w:pBdr>
                    <w:shd w:val="clear" w:color="auto" w:fill="EEEEEE"/>
                    <w:spacing w:before="375" w:after="225" w:line="270" w:lineRule="atLeast"/>
                    <w:ind w:left="375" w:right="225"/>
                    <w:outlineLvl w:val="1"/>
                    <w:rPr>
                      <w:rFonts w:ascii="Georgia" w:eastAsia="Times New Roman" w:hAnsi="Georgia" w:cs="Times New Roman"/>
                      <w:b/>
                      <w:bCs/>
                      <w:color w:val="000000"/>
                      <w:sz w:val="30"/>
                      <w:szCs w:val="30"/>
                    </w:rPr>
                  </w:pPr>
                  <w:bookmarkStart w:id="17" w:name="toc16"/>
                  <w:bookmarkEnd w:id="17"/>
                  <w:r w:rsidRPr="009153E2">
                    <w:rPr>
                      <w:rFonts w:ascii="Georgia" w:eastAsia="Times New Roman" w:hAnsi="Georgia" w:cs="Times New Roman"/>
                      <w:b/>
                      <w:bCs/>
                      <w:color w:val="000000"/>
                      <w:sz w:val="30"/>
                      <w:szCs w:val="30"/>
                    </w:rPr>
                    <w:t>4-1 Les Résultats de l'étude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Les résultats obtenus sont recueillis à partir du questionnaire d'enquête. On en a distribué 75 à raison de 25 par écosystème. Pour chaque </w:t>
                  </w:r>
                  <w:proofErr w:type="gramStart"/>
                  <w:r w:rsidRPr="009153E2">
                    <w:rPr>
                      <w:rFonts w:ascii="Times New Roman" w:eastAsia="Times New Roman" w:hAnsi="Times New Roman" w:cs="Times New Roman"/>
                      <w:sz w:val="24"/>
                      <w:szCs w:val="24"/>
                    </w:rPr>
                    <w:t>question ,</w:t>
                  </w:r>
                  <w:proofErr w:type="gramEnd"/>
                  <w:r w:rsidRPr="009153E2">
                    <w:rPr>
                      <w:rFonts w:ascii="Times New Roman" w:eastAsia="Times New Roman" w:hAnsi="Times New Roman" w:cs="Times New Roman"/>
                      <w:sz w:val="24"/>
                      <w:szCs w:val="24"/>
                    </w:rPr>
                    <w:t xml:space="preserve"> on envisage deux tableaux et un commentaire suivant les résultats obtenus. Le premier tableau embrasse de façon particulière </w:t>
                  </w:r>
                  <w:r w:rsidRPr="009153E2">
                    <w:rPr>
                      <w:rFonts w:ascii="Times New Roman" w:eastAsia="Times New Roman" w:hAnsi="Times New Roman" w:cs="Times New Roman"/>
                      <w:sz w:val="24"/>
                      <w:szCs w:val="24"/>
                    </w:rPr>
                    <w:lastRenderedPageBreak/>
                    <w:t>les résultats d'une même question pour chaque écosystème alors que le second tableau embrasse les résultats d'une même question pour les 3 écosystèmes.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Les commentaires sont effectués sur les résultats du second tableau. Ces derniers constituent les bases des interprétations</w:t>
                  </w:r>
                </w:p>
                <w:p w:rsidR="00595415" w:rsidRPr="009153E2" w:rsidRDefault="00595415" w:rsidP="00595415">
                  <w:pPr>
                    <w:spacing w:before="100" w:beforeAutospacing="1" w:after="100" w:afterAutospacing="1" w:line="240" w:lineRule="auto"/>
                    <w:jc w:val="center"/>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Tableaux des résultats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Variable : Identification des ressources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Question 1 : Les plus représentatives des ressources de la Zone sont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 A1</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w:t>
                  </w:r>
                  <w:r w:rsidRPr="009153E2">
                    <w:rPr>
                      <w:rFonts w:ascii="Times New Roman" w:eastAsia="Times New Roman" w:hAnsi="Times New Roman" w:cs="Times New Roman"/>
                      <w:b/>
                      <w:bCs/>
                      <w:sz w:val="24"/>
                      <w:szCs w:val="24"/>
                      <w:vertAlign w:val="superscript"/>
                    </w:rPr>
                    <w:t>er</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685"/>
                    <w:gridCol w:w="1855"/>
                    <w:gridCol w:w="1858"/>
                  </w:tblGrid>
                  <w:tr w:rsidR="00595415" w:rsidRPr="00595415" w:rsidTr="009153E2">
                    <w:trPr>
                      <w:tblCellSpacing w:w="15" w:type="dxa"/>
                    </w:trPr>
                    <w:tc>
                      <w:tcPr>
                        <w:tcW w:w="264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82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81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264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Les ressources forestières</w:t>
                        </w:r>
                      </w:p>
                    </w:tc>
                    <w:tc>
                      <w:tcPr>
                        <w:tcW w:w="182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c>
                      <w:tcPr>
                        <w:tcW w:w="181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48 %</w:t>
                        </w:r>
                      </w:p>
                    </w:tc>
                  </w:tr>
                  <w:tr w:rsidR="00595415" w:rsidRPr="00595415" w:rsidTr="009153E2">
                    <w:trPr>
                      <w:tblCellSpacing w:w="15" w:type="dxa"/>
                    </w:trPr>
                    <w:tc>
                      <w:tcPr>
                        <w:tcW w:w="264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Les ressources minières</w:t>
                        </w:r>
                      </w:p>
                    </w:tc>
                    <w:tc>
                      <w:tcPr>
                        <w:tcW w:w="182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w:t>
                        </w:r>
                      </w:p>
                    </w:tc>
                    <w:tc>
                      <w:tcPr>
                        <w:tcW w:w="181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36 %</w:t>
                        </w:r>
                      </w:p>
                    </w:tc>
                  </w:tr>
                  <w:tr w:rsidR="00595415" w:rsidRPr="00595415" w:rsidTr="009153E2">
                    <w:trPr>
                      <w:tblCellSpacing w:w="15" w:type="dxa"/>
                    </w:trPr>
                    <w:tc>
                      <w:tcPr>
                        <w:tcW w:w="264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Lesressources hydrauliques</w:t>
                        </w:r>
                      </w:p>
                    </w:tc>
                    <w:tc>
                      <w:tcPr>
                        <w:tcW w:w="182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w:t>
                        </w:r>
                      </w:p>
                    </w:tc>
                    <w:tc>
                      <w:tcPr>
                        <w:tcW w:w="181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16 %</w:t>
                        </w:r>
                      </w:p>
                    </w:tc>
                  </w:tr>
                  <w:tr w:rsidR="00595415" w:rsidRPr="00595415" w:rsidTr="009153E2">
                    <w:trPr>
                      <w:trHeight w:val="276"/>
                      <w:tblCellSpacing w:w="15" w:type="dxa"/>
                    </w:trPr>
                    <w:tc>
                      <w:tcPr>
                        <w:tcW w:w="264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825"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81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264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25"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1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w:t>
                  </w:r>
                  <w:r w:rsidRPr="009153E2">
                    <w:rPr>
                      <w:rFonts w:ascii="Times New Roman" w:eastAsia="Times New Roman" w:hAnsi="Times New Roman" w:cs="Times New Roman"/>
                      <w:b/>
                      <w:bCs/>
                      <w:sz w:val="24"/>
                      <w:szCs w:val="24"/>
                      <w:vertAlign w:val="superscript"/>
                    </w:rPr>
                    <w:t>eme</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685"/>
                    <w:gridCol w:w="1855"/>
                    <w:gridCol w:w="1858"/>
                  </w:tblGrid>
                  <w:tr w:rsidR="00595415" w:rsidRPr="00595415" w:rsidTr="009153E2">
                    <w:trPr>
                      <w:tblCellSpacing w:w="15" w:type="dxa"/>
                    </w:trPr>
                    <w:tc>
                      <w:tcPr>
                        <w:tcW w:w="264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82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81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264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Les ressources forestières</w:t>
                        </w:r>
                      </w:p>
                    </w:tc>
                    <w:tc>
                      <w:tcPr>
                        <w:tcW w:w="182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p>
                    </w:tc>
                    <w:tc>
                      <w:tcPr>
                        <w:tcW w:w="181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24 %</w:t>
                        </w:r>
                      </w:p>
                    </w:tc>
                  </w:tr>
                  <w:tr w:rsidR="00595415" w:rsidRPr="00595415" w:rsidTr="009153E2">
                    <w:trPr>
                      <w:tblCellSpacing w:w="15" w:type="dxa"/>
                    </w:trPr>
                    <w:tc>
                      <w:tcPr>
                        <w:tcW w:w="264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Les ressources minières</w:t>
                        </w:r>
                      </w:p>
                    </w:tc>
                    <w:tc>
                      <w:tcPr>
                        <w:tcW w:w="182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17</w:t>
                        </w:r>
                      </w:p>
                    </w:tc>
                    <w:tc>
                      <w:tcPr>
                        <w:tcW w:w="181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68 %</w:t>
                        </w:r>
                      </w:p>
                    </w:tc>
                  </w:tr>
                  <w:tr w:rsidR="00595415" w:rsidRPr="00595415" w:rsidTr="009153E2">
                    <w:trPr>
                      <w:tblCellSpacing w:w="15" w:type="dxa"/>
                    </w:trPr>
                    <w:tc>
                      <w:tcPr>
                        <w:tcW w:w="264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Lesressources hydrauliques</w:t>
                        </w:r>
                      </w:p>
                    </w:tc>
                    <w:tc>
                      <w:tcPr>
                        <w:tcW w:w="182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p>
                    </w:tc>
                    <w:tc>
                      <w:tcPr>
                        <w:tcW w:w="181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8 %</w:t>
                        </w:r>
                      </w:p>
                    </w:tc>
                  </w:tr>
                  <w:tr w:rsidR="00595415" w:rsidRPr="00595415" w:rsidTr="009153E2">
                    <w:trPr>
                      <w:trHeight w:val="276"/>
                      <w:tblCellSpacing w:w="15" w:type="dxa"/>
                    </w:trPr>
                    <w:tc>
                      <w:tcPr>
                        <w:tcW w:w="264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825"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81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264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25"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1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3</w:t>
                  </w:r>
                  <w:r w:rsidRPr="009153E2">
                    <w:rPr>
                      <w:rFonts w:ascii="Times New Roman" w:eastAsia="Times New Roman" w:hAnsi="Times New Roman" w:cs="Times New Roman"/>
                      <w:b/>
                      <w:bCs/>
                      <w:sz w:val="24"/>
                      <w:szCs w:val="24"/>
                      <w:vertAlign w:val="superscript"/>
                    </w:rPr>
                    <w:t>eme</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685"/>
                    <w:gridCol w:w="1855"/>
                    <w:gridCol w:w="1858"/>
                  </w:tblGrid>
                  <w:tr w:rsidR="00595415" w:rsidRPr="00595415" w:rsidTr="009153E2">
                    <w:trPr>
                      <w:tblCellSpacing w:w="15" w:type="dxa"/>
                    </w:trPr>
                    <w:tc>
                      <w:tcPr>
                        <w:tcW w:w="264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82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Fréquence </w:t>
                        </w:r>
                        <w:r w:rsidRPr="009153E2">
                          <w:rPr>
                            <w:rFonts w:ascii="Times New Roman" w:eastAsia="Times New Roman" w:hAnsi="Times New Roman" w:cs="Times New Roman"/>
                            <w:sz w:val="24"/>
                            <w:szCs w:val="24"/>
                          </w:rPr>
                          <w:lastRenderedPageBreak/>
                          <w:t>absolue</w:t>
                        </w:r>
                      </w:p>
                    </w:tc>
                    <w:tc>
                      <w:tcPr>
                        <w:tcW w:w="181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 xml:space="preserve">Fréquence </w:t>
                        </w:r>
                        <w:r w:rsidRPr="009153E2">
                          <w:rPr>
                            <w:rFonts w:ascii="Times New Roman" w:eastAsia="Times New Roman" w:hAnsi="Times New Roman" w:cs="Times New Roman"/>
                            <w:sz w:val="24"/>
                            <w:szCs w:val="24"/>
                          </w:rPr>
                          <w:lastRenderedPageBreak/>
                          <w:t>relative</w:t>
                        </w:r>
                      </w:p>
                    </w:tc>
                  </w:tr>
                  <w:tr w:rsidR="00595415" w:rsidRPr="00595415" w:rsidTr="009153E2">
                    <w:trPr>
                      <w:tblCellSpacing w:w="15" w:type="dxa"/>
                    </w:trPr>
                    <w:tc>
                      <w:tcPr>
                        <w:tcW w:w="264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Les ressources forestières</w:t>
                        </w:r>
                      </w:p>
                    </w:tc>
                    <w:tc>
                      <w:tcPr>
                        <w:tcW w:w="182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w:t>
                        </w:r>
                      </w:p>
                    </w:tc>
                    <w:tc>
                      <w:tcPr>
                        <w:tcW w:w="181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20 %</w:t>
                        </w:r>
                      </w:p>
                    </w:tc>
                  </w:tr>
                  <w:tr w:rsidR="00595415" w:rsidRPr="00595415" w:rsidTr="009153E2">
                    <w:trPr>
                      <w:tblCellSpacing w:w="15" w:type="dxa"/>
                    </w:trPr>
                    <w:tc>
                      <w:tcPr>
                        <w:tcW w:w="264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Les ressources minières</w:t>
                        </w:r>
                      </w:p>
                    </w:tc>
                    <w:tc>
                      <w:tcPr>
                        <w:tcW w:w="182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17</w:t>
                        </w:r>
                      </w:p>
                    </w:tc>
                    <w:tc>
                      <w:tcPr>
                        <w:tcW w:w="181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68 %</w:t>
                        </w:r>
                      </w:p>
                    </w:tc>
                  </w:tr>
                  <w:tr w:rsidR="00595415" w:rsidRPr="00595415" w:rsidTr="009153E2">
                    <w:trPr>
                      <w:tblCellSpacing w:w="15" w:type="dxa"/>
                    </w:trPr>
                    <w:tc>
                      <w:tcPr>
                        <w:tcW w:w="264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Lesressources hydrauliques</w:t>
                        </w:r>
                      </w:p>
                    </w:tc>
                    <w:tc>
                      <w:tcPr>
                        <w:tcW w:w="182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181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12 %</w:t>
                        </w:r>
                      </w:p>
                    </w:tc>
                  </w:tr>
                  <w:tr w:rsidR="00595415" w:rsidRPr="00595415" w:rsidTr="009153E2">
                    <w:trPr>
                      <w:trHeight w:val="276"/>
                      <w:tblCellSpacing w:w="15" w:type="dxa"/>
                    </w:trPr>
                    <w:tc>
                      <w:tcPr>
                        <w:tcW w:w="264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825"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81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264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25"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1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 A2</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055"/>
                    <w:gridCol w:w="758"/>
                    <w:gridCol w:w="705"/>
                    <w:gridCol w:w="705"/>
                    <w:gridCol w:w="1420"/>
                    <w:gridCol w:w="1435"/>
                  </w:tblGrid>
                  <w:tr w:rsidR="00595415" w:rsidRPr="00595415" w:rsidTr="009153E2">
                    <w:trPr>
                      <w:tblCellSpacing w:w="15" w:type="dxa"/>
                    </w:trPr>
                    <w:tc>
                      <w:tcPr>
                        <w:tcW w:w="10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72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er</w:t>
                        </w:r>
                        <w:r w:rsidRPr="009153E2">
                          <w:rPr>
                            <w:rFonts w:ascii="Times New Roman" w:eastAsia="Times New Roman" w:hAnsi="Times New Roman" w:cs="Times New Roman"/>
                            <w:sz w:val="24"/>
                            <w:szCs w:val="24"/>
                          </w:rPr>
                          <w:t> éco</w:t>
                        </w:r>
                      </w:p>
                    </w:tc>
                    <w:tc>
                      <w:tcPr>
                        <w:tcW w:w="67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r w:rsidRPr="009153E2">
                          <w:rPr>
                            <w:rFonts w:ascii="Times New Roman" w:eastAsia="Times New Roman" w:hAnsi="Times New Roman" w:cs="Times New Roman"/>
                            <w:sz w:val="24"/>
                            <w:szCs w:val="24"/>
                            <w:vertAlign w:val="superscript"/>
                          </w:rPr>
                          <w:t>e</w:t>
                        </w:r>
                        <w:r w:rsidRPr="009153E2">
                          <w:rPr>
                            <w:rFonts w:ascii="Times New Roman" w:eastAsia="Times New Roman" w:hAnsi="Times New Roman" w:cs="Times New Roman"/>
                            <w:sz w:val="24"/>
                            <w:szCs w:val="24"/>
                          </w:rPr>
                          <w:t> éco</w:t>
                        </w:r>
                      </w:p>
                    </w:tc>
                    <w:tc>
                      <w:tcPr>
                        <w:tcW w:w="67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r w:rsidRPr="009153E2">
                          <w:rPr>
                            <w:rFonts w:ascii="Times New Roman" w:eastAsia="Times New Roman" w:hAnsi="Times New Roman" w:cs="Times New Roman"/>
                            <w:sz w:val="24"/>
                            <w:szCs w:val="24"/>
                            <w:vertAlign w:val="superscript"/>
                          </w:rPr>
                          <w:t>e</w:t>
                        </w:r>
                        <w:r w:rsidRPr="009153E2">
                          <w:rPr>
                            <w:rFonts w:ascii="Times New Roman" w:eastAsia="Times New Roman" w:hAnsi="Times New Roman" w:cs="Times New Roman"/>
                            <w:sz w:val="24"/>
                            <w:szCs w:val="24"/>
                          </w:rPr>
                          <w:t> éco</w:t>
                        </w:r>
                      </w:p>
                    </w:tc>
                    <w:tc>
                      <w:tcPr>
                        <w:tcW w:w="13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Fréq.Absolue</w:t>
                        </w:r>
                      </w:p>
                    </w:tc>
                    <w:tc>
                      <w:tcPr>
                        <w:tcW w:w="13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Fréq.Relative</w:t>
                        </w:r>
                      </w:p>
                    </w:tc>
                  </w:tr>
                  <w:tr w:rsidR="00595415" w:rsidRPr="00595415" w:rsidTr="009153E2">
                    <w:trPr>
                      <w:tblCellSpacing w:w="15" w:type="dxa"/>
                    </w:trPr>
                    <w:tc>
                      <w:tcPr>
                        <w:tcW w:w="10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ère</w:t>
                        </w:r>
                        <w:r w:rsidRPr="009153E2">
                          <w:rPr>
                            <w:rFonts w:ascii="Times New Roman" w:eastAsia="Times New Roman" w:hAnsi="Times New Roman" w:cs="Times New Roman"/>
                            <w:sz w:val="24"/>
                            <w:szCs w:val="24"/>
                          </w:rPr>
                          <w:t> rép.</w:t>
                        </w:r>
                      </w:p>
                    </w:tc>
                    <w:tc>
                      <w:tcPr>
                        <w:tcW w:w="72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c>
                      <w:tcPr>
                        <w:tcW w:w="67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p>
                    </w:tc>
                    <w:tc>
                      <w:tcPr>
                        <w:tcW w:w="67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w:t>
                        </w:r>
                      </w:p>
                    </w:tc>
                    <w:tc>
                      <w:tcPr>
                        <w:tcW w:w="13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23</w:t>
                        </w:r>
                      </w:p>
                    </w:tc>
                    <w:tc>
                      <w:tcPr>
                        <w:tcW w:w="13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30,6 %</w:t>
                        </w:r>
                      </w:p>
                    </w:tc>
                  </w:tr>
                  <w:tr w:rsidR="00595415" w:rsidRPr="00595415" w:rsidTr="009153E2">
                    <w:trPr>
                      <w:tblCellSpacing w:w="15" w:type="dxa"/>
                    </w:trPr>
                    <w:tc>
                      <w:tcPr>
                        <w:tcW w:w="10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r w:rsidRPr="009153E2">
                          <w:rPr>
                            <w:rFonts w:ascii="Times New Roman" w:eastAsia="Times New Roman" w:hAnsi="Times New Roman" w:cs="Times New Roman"/>
                            <w:sz w:val="24"/>
                            <w:szCs w:val="24"/>
                            <w:vertAlign w:val="superscript"/>
                          </w:rPr>
                          <w:t>ème</w:t>
                        </w:r>
                        <w:r w:rsidRPr="009153E2">
                          <w:rPr>
                            <w:rFonts w:ascii="Times New Roman" w:eastAsia="Times New Roman" w:hAnsi="Times New Roman" w:cs="Times New Roman"/>
                            <w:sz w:val="24"/>
                            <w:szCs w:val="24"/>
                          </w:rPr>
                          <w:t> rép.</w:t>
                        </w:r>
                      </w:p>
                    </w:tc>
                    <w:tc>
                      <w:tcPr>
                        <w:tcW w:w="72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w:t>
                        </w:r>
                      </w:p>
                    </w:tc>
                    <w:tc>
                      <w:tcPr>
                        <w:tcW w:w="67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17</w:t>
                        </w:r>
                      </w:p>
                    </w:tc>
                    <w:tc>
                      <w:tcPr>
                        <w:tcW w:w="67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17</w:t>
                        </w:r>
                      </w:p>
                    </w:tc>
                    <w:tc>
                      <w:tcPr>
                        <w:tcW w:w="13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43</w:t>
                        </w:r>
                      </w:p>
                    </w:tc>
                    <w:tc>
                      <w:tcPr>
                        <w:tcW w:w="13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57,33 %</w:t>
                        </w:r>
                      </w:p>
                    </w:tc>
                  </w:tr>
                  <w:tr w:rsidR="00595415" w:rsidRPr="00595415" w:rsidTr="009153E2">
                    <w:trPr>
                      <w:tblCellSpacing w:w="15" w:type="dxa"/>
                    </w:trPr>
                    <w:tc>
                      <w:tcPr>
                        <w:tcW w:w="10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r w:rsidRPr="009153E2">
                          <w:rPr>
                            <w:rFonts w:ascii="Times New Roman" w:eastAsia="Times New Roman" w:hAnsi="Times New Roman" w:cs="Times New Roman"/>
                            <w:sz w:val="24"/>
                            <w:szCs w:val="24"/>
                            <w:vertAlign w:val="superscript"/>
                          </w:rPr>
                          <w:t>ème</w:t>
                        </w:r>
                        <w:r w:rsidRPr="009153E2">
                          <w:rPr>
                            <w:rFonts w:ascii="Times New Roman" w:eastAsia="Times New Roman" w:hAnsi="Times New Roman" w:cs="Times New Roman"/>
                            <w:sz w:val="24"/>
                            <w:szCs w:val="24"/>
                          </w:rPr>
                          <w:t> rép.</w:t>
                        </w:r>
                      </w:p>
                    </w:tc>
                    <w:tc>
                      <w:tcPr>
                        <w:tcW w:w="72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w:t>
                        </w:r>
                      </w:p>
                    </w:tc>
                    <w:tc>
                      <w:tcPr>
                        <w:tcW w:w="67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p>
                    </w:tc>
                    <w:tc>
                      <w:tcPr>
                        <w:tcW w:w="67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13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w:t>
                        </w:r>
                      </w:p>
                    </w:tc>
                    <w:tc>
                      <w:tcPr>
                        <w:tcW w:w="13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12 %</w:t>
                        </w:r>
                      </w:p>
                    </w:tc>
                  </w:tr>
                  <w:tr w:rsidR="00595415" w:rsidRPr="00595415" w:rsidTr="009153E2">
                    <w:trPr>
                      <w:trHeight w:val="276"/>
                      <w:tblCellSpacing w:w="15" w:type="dxa"/>
                    </w:trPr>
                    <w:tc>
                      <w:tcPr>
                        <w:tcW w:w="10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728"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675"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675"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39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75</w:t>
                        </w:r>
                      </w:p>
                    </w:tc>
                    <w:tc>
                      <w:tcPr>
                        <w:tcW w:w="139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10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728"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75"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75"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39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39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Suivant les résultats obtenus à partir du questionnaire d'enquête 53,33 % des sondés pensent que les plus représentatives des ressources de la zone d'étude sont des ressources minières, 30,6 % pensent que ce sont des ressources forestières et 12 % affirment que ce sont des ressources hydrauliques.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Variable : L'exploitation des ressources naturelles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Question 2 :L'exploitation des ressources naturelles se fait de manière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 B1</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w:t>
                  </w:r>
                  <w:r w:rsidRPr="009153E2">
                    <w:rPr>
                      <w:rFonts w:ascii="Times New Roman" w:eastAsia="Times New Roman" w:hAnsi="Times New Roman" w:cs="Times New Roman"/>
                      <w:b/>
                      <w:bCs/>
                      <w:sz w:val="24"/>
                      <w:szCs w:val="24"/>
                      <w:vertAlign w:val="superscript"/>
                    </w:rPr>
                    <w:t>er</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255"/>
                    <w:gridCol w:w="1913"/>
                    <w:gridCol w:w="1915"/>
                  </w:tblGrid>
                  <w:tr w:rsidR="00595415" w:rsidRPr="00595415" w:rsidTr="009153E2">
                    <w:trPr>
                      <w:tblCellSpacing w:w="15" w:type="dxa"/>
                    </w:trPr>
                    <w:tc>
                      <w:tcPr>
                        <w:tcW w:w="12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12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Rationnelle</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8 %</w:t>
                        </w:r>
                      </w:p>
                    </w:tc>
                  </w:tr>
                  <w:tr w:rsidR="00595415" w:rsidRPr="00595415" w:rsidTr="009153E2">
                    <w:trPr>
                      <w:tblCellSpacing w:w="15" w:type="dxa"/>
                    </w:trPr>
                    <w:tc>
                      <w:tcPr>
                        <w:tcW w:w="12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Modérée</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48 %</w:t>
                        </w:r>
                      </w:p>
                    </w:tc>
                  </w:tr>
                  <w:tr w:rsidR="00595415" w:rsidRPr="00595415" w:rsidTr="009153E2">
                    <w:trPr>
                      <w:tblCellSpacing w:w="15" w:type="dxa"/>
                    </w:trPr>
                    <w:tc>
                      <w:tcPr>
                        <w:tcW w:w="12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Anarchique</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15</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44 %</w:t>
                        </w:r>
                      </w:p>
                    </w:tc>
                  </w:tr>
                  <w:tr w:rsidR="00595415" w:rsidRPr="00595415" w:rsidTr="009153E2">
                    <w:trPr>
                      <w:trHeight w:val="276"/>
                      <w:tblCellSpacing w:w="15" w:type="dxa"/>
                    </w:trPr>
                    <w:tc>
                      <w:tcPr>
                        <w:tcW w:w="12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88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87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12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8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7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lastRenderedPageBreak/>
                    <w:t>2</w:t>
                  </w:r>
                  <w:r w:rsidRPr="009153E2">
                    <w:rPr>
                      <w:rFonts w:ascii="Times New Roman" w:eastAsia="Times New Roman" w:hAnsi="Times New Roman" w:cs="Times New Roman"/>
                      <w:b/>
                      <w:bCs/>
                      <w:sz w:val="24"/>
                      <w:szCs w:val="24"/>
                      <w:vertAlign w:val="superscript"/>
                    </w:rPr>
                    <w:t>ème</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255"/>
                    <w:gridCol w:w="1913"/>
                    <w:gridCol w:w="1915"/>
                  </w:tblGrid>
                  <w:tr w:rsidR="00595415" w:rsidRPr="00595415" w:rsidTr="009153E2">
                    <w:trPr>
                      <w:tblCellSpacing w:w="15" w:type="dxa"/>
                    </w:trPr>
                    <w:tc>
                      <w:tcPr>
                        <w:tcW w:w="12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12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Rationnelle</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12 %</w:t>
                        </w:r>
                      </w:p>
                    </w:tc>
                  </w:tr>
                  <w:tr w:rsidR="00595415" w:rsidRPr="00595415" w:rsidTr="009153E2">
                    <w:trPr>
                      <w:tblCellSpacing w:w="15" w:type="dxa"/>
                    </w:trPr>
                    <w:tc>
                      <w:tcPr>
                        <w:tcW w:w="12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Modérée</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40 %</w:t>
                        </w:r>
                      </w:p>
                    </w:tc>
                  </w:tr>
                  <w:tr w:rsidR="00595415" w:rsidRPr="00595415" w:rsidTr="009153E2">
                    <w:trPr>
                      <w:tblCellSpacing w:w="15" w:type="dxa"/>
                    </w:trPr>
                    <w:tc>
                      <w:tcPr>
                        <w:tcW w:w="12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Anarchique</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48 %</w:t>
                        </w:r>
                      </w:p>
                    </w:tc>
                  </w:tr>
                  <w:tr w:rsidR="00595415" w:rsidRPr="00595415" w:rsidTr="009153E2">
                    <w:trPr>
                      <w:trHeight w:val="276"/>
                      <w:tblCellSpacing w:w="15" w:type="dxa"/>
                    </w:trPr>
                    <w:tc>
                      <w:tcPr>
                        <w:tcW w:w="12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88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87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12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8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7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3</w:t>
                  </w:r>
                  <w:r w:rsidRPr="009153E2">
                    <w:rPr>
                      <w:rFonts w:ascii="Times New Roman" w:eastAsia="Times New Roman" w:hAnsi="Times New Roman" w:cs="Times New Roman"/>
                      <w:b/>
                      <w:bCs/>
                      <w:sz w:val="24"/>
                      <w:szCs w:val="24"/>
                      <w:vertAlign w:val="superscript"/>
                    </w:rPr>
                    <w:t>ème</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255"/>
                    <w:gridCol w:w="1913"/>
                    <w:gridCol w:w="1915"/>
                  </w:tblGrid>
                  <w:tr w:rsidR="00595415" w:rsidRPr="00595415" w:rsidTr="009153E2">
                    <w:trPr>
                      <w:tblCellSpacing w:w="15" w:type="dxa"/>
                    </w:trPr>
                    <w:tc>
                      <w:tcPr>
                        <w:tcW w:w="12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12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Rationnelle</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0</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0 %</w:t>
                        </w:r>
                      </w:p>
                    </w:tc>
                  </w:tr>
                  <w:tr w:rsidR="00595415" w:rsidRPr="00595415" w:rsidTr="009153E2">
                    <w:trPr>
                      <w:tblCellSpacing w:w="15" w:type="dxa"/>
                    </w:trPr>
                    <w:tc>
                      <w:tcPr>
                        <w:tcW w:w="12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Modérée</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32 %</w:t>
                        </w:r>
                      </w:p>
                    </w:tc>
                  </w:tr>
                  <w:tr w:rsidR="00595415" w:rsidRPr="00595415" w:rsidTr="009153E2">
                    <w:trPr>
                      <w:tblCellSpacing w:w="15" w:type="dxa"/>
                    </w:trPr>
                    <w:tc>
                      <w:tcPr>
                        <w:tcW w:w="12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Anarchique</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17</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68 %</w:t>
                        </w:r>
                      </w:p>
                    </w:tc>
                  </w:tr>
                  <w:tr w:rsidR="00595415" w:rsidRPr="00595415" w:rsidTr="009153E2">
                    <w:trPr>
                      <w:trHeight w:val="276"/>
                      <w:tblCellSpacing w:w="15" w:type="dxa"/>
                    </w:trPr>
                    <w:tc>
                      <w:tcPr>
                        <w:tcW w:w="12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88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87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12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8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7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 B 2</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055"/>
                    <w:gridCol w:w="758"/>
                    <w:gridCol w:w="705"/>
                    <w:gridCol w:w="705"/>
                    <w:gridCol w:w="1420"/>
                    <w:gridCol w:w="1495"/>
                  </w:tblGrid>
                  <w:tr w:rsidR="00595415" w:rsidRPr="00595415" w:rsidTr="009153E2">
                    <w:trPr>
                      <w:tblCellSpacing w:w="15" w:type="dxa"/>
                    </w:trPr>
                    <w:tc>
                      <w:tcPr>
                        <w:tcW w:w="10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72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er</w:t>
                        </w:r>
                        <w:r w:rsidRPr="009153E2">
                          <w:rPr>
                            <w:rFonts w:ascii="Times New Roman" w:eastAsia="Times New Roman" w:hAnsi="Times New Roman" w:cs="Times New Roman"/>
                            <w:sz w:val="24"/>
                            <w:szCs w:val="24"/>
                          </w:rPr>
                          <w:t> éco</w:t>
                        </w:r>
                      </w:p>
                    </w:tc>
                    <w:tc>
                      <w:tcPr>
                        <w:tcW w:w="67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r w:rsidRPr="009153E2">
                          <w:rPr>
                            <w:rFonts w:ascii="Times New Roman" w:eastAsia="Times New Roman" w:hAnsi="Times New Roman" w:cs="Times New Roman"/>
                            <w:sz w:val="24"/>
                            <w:szCs w:val="24"/>
                            <w:vertAlign w:val="superscript"/>
                          </w:rPr>
                          <w:t>e</w:t>
                        </w:r>
                        <w:r w:rsidRPr="009153E2">
                          <w:rPr>
                            <w:rFonts w:ascii="Times New Roman" w:eastAsia="Times New Roman" w:hAnsi="Times New Roman" w:cs="Times New Roman"/>
                            <w:sz w:val="24"/>
                            <w:szCs w:val="24"/>
                          </w:rPr>
                          <w:t> éco</w:t>
                        </w:r>
                      </w:p>
                    </w:tc>
                    <w:tc>
                      <w:tcPr>
                        <w:tcW w:w="67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r w:rsidRPr="009153E2">
                          <w:rPr>
                            <w:rFonts w:ascii="Times New Roman" w:eastAsia="Times New Roman" w:hAnsi="Times New Roman" w:cs="Times New Roman"/>
                            <w:sz w:val="24"/>
                            <w:szCs w:val="24"/>
                            <w:vertAlign w:val="superscript"/>
                          </w:rPr>
                          <w:t>e</w:t>
                        </w:r>
                        <w:r w:rsidRPr="009153E2">
                          <w:rPr>
                            <w:rFonts w:ascii="Times New Roman" w:eastAsia="Times New Roman" w:hAnsi="Times New Roman" w:cs="Times New Roman"/>
                            <w:sz w:val="24"/>
                            <w:szCs w:val="24"/>
                          </w:rPr>
                          <w:t> éco</w:t>
                        </w:r>
                      </w:p>
                    </w:tc>
                    <w:tc>
                      <w:tcPr>
                        <w:tcW w:w="13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Fréq.Absolue</w:t>
                        </w:r>
                      </w:p>
                    </w:tc>
                    <w:tc>
                      <w:tcPr>
                        <w:tcW w:w="14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 Relative</w:t>
                        </w:r>
                      </w:p>
                    </w:tc>
                  </w:tr>
                  <w:tr w:rsidR="00595415" w:rsidRPr="00595415" w:rsidTr="009153E2">
                    <w:trPr>
                      <w:tblCellSpacing w:w="15" w:type="dxa"/>
                    </w:trPr>
                    <w:tc>
                      <w:tcPr>
                        <w:tcW w:w="10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ère</w:t>
                        </w:r>
                        <w:r w:rsidRPr="009153E2">
                          <w:rPr>
                            <w:rFonts w:ascii="Times New Roman" w:eastAsia="Times New Roman" w:hAnsi="Times New Roman" w:cs="Times New Roman"/>
                            <w:sz w:val="24"/>
                            <w:szCs w:val="24"/>
                          </w:rPr>
                          <w:t> Rép.</w:t>
                        </w:r>
                      </w:p>
                    </w:tc>
                    <w:tc>
                      <w:tcPr>
                        <w:tcW w:w="72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p>
                    </w:tc>
                    <w:tc>
                      <w:tcPr>
                        <w:tcW w:w="67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67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0</w:t>
                        </w:r>
                      </w:p>
                    </w:tc>
                    <w:tc>
                      <w:tcPr>
                        <w:tcW w:w="13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w:t>
                        </w:r>
                      </w:p>
                    </w:tc>
                    <w:tc>
                      <w:tcPr>
                        <w:tcW w:w="14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6,66%</w:t>
                        </w:r>
                      </w:p>
                    </w:tc>
                  </w:tr>
                  <w:tr w:rsidR="00595415" w:rsidRPr="00595415" w:rsidTr="009153E2">
                    <w:trPr>
                      <w:tblCellSpacing w:w="15" w:type="dxa"/>
                    </w:trPr>
                    <w:tc>
                      <w:tcPr>
                        <w:tcW w:w="10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r w:rsidRPr="009153E2">
                          <w:rPr>
                            <w:rFonts w:ascii="Times New Roman" w:eastAsia="Times New Roman" w:hAnsi="Times New Roman" w:cs="Times New Roman"/>
                            <w:sz w:val="24"/>
                            <w:szCs w:val="24"/>
                            <w:vertAlign w:val="superscript"/>
                          </w:rPr>
                          <w:t>eme</w:t>
                        </w:r>
                        <w:r w:rsidRPr="009153E2">
                          <w:rPr>
                            <w:rFonts w:ascii="Times New Roman" w:eastAsia="Times New Roman" w:hAnsi="Times New Roman" w:cs="Times New Roman"/>
                            <w:sz w:val="24"/>
                            <w:szCs w:val="24"/>
                          </w:rPr>
                          <w:t> Rép.</w:t>
                        </w:r>
                      </w:p>
                    </w:tc>
                    <w:tc>
                      <w:tcPr>
                        <w:tcW w:w="72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c>
                      <w:tcPr>
                        <w:tcW w:w="67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w:t>
                        </w:r>
                      </w:p>
                    </w:tc>
                    <w:tc>
                      <w:tcPr>
                        <w:tcW w:w="67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c>
                      <w:tcPr>
                        <w:tcW w:w="13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30</w:t>
                        </w:r>
                      </w:p>
                    </w:tc>
                    <w:tc>
                      <w:tcPr>
                        <w:tcW w:w="14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40%</w:t>
                        </w:r>
                      </w:p>
                    </w:tc>
                  </w:tr>
                  <w:tr w:rsidR="00595415" w:rsidRPr="00595415" w:rsidTr="009153E2">
                    <w:trPr>
                      <w:tblCellSpacing w:w="15" w:type="dxa"/>
                    </w:trPr>
                    <w:tc>
                      <w:tcPr>
                        <w:tcW w:w="10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r w:rsidRPr="009153E2">
                          <w:rPr>
                            <w:rFonts w:ascii="Times New Roman" w:eastAsia="Times New Roman" w:hAnsi="Times New Roman" w:cs="Times New Roman"/>
                            <w:sz w:val="24"/>
                            <w:szCs w:val="24"/>
                            <w:vertAlign w:val="superscript"/>
                          </w:rPr>
                          <w:t>eme</w:t>
                        </w:r>
                        <w:r w:rsidRPr="009153E2">
                          <w:rPr>
                            <w:rFonts w:ascii="Times New Roman" w:eastAsia="Times New Roman" w:hAnsi="Times New Roman" w:cs="Times New Roman"/>
                            <w:sz w:val="24"/>
                            <w:szCs w:val="24"/>
                          </w:rPr>
                          <w:t> Rép.</w:t>
                        </w:r>
                      </w:p>
                    </w:tc>
                    <w:tc>
                      <w:tcPr>
                        <w:tcW w:w="72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11</w:t>
                        </w:r>
                      </w:p>
                    </w:tc>
                    <w:tc>
                      <w:tcPr>
                        <w:tcW w:w="67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c>
                      <w:tcPr>
                        <w:tcW w:w="67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17</w:t>
                        </w:r>
                      </w:p>
                    </w:tc>
                    <w:tc>
                      <w:tcPr>
                        <w:tcW w:w="13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40</w:t>
                        </w:r>
                      </w:p>
                    </w:tc>
                    <w:tc>
                      <w:tcPr>
                        <w:tcW w:w="14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53,33</w:t>
                        </w:r>
                      </w:p>
                    </w:tc>
                  </w:tr>
                  <w:tr w:rsidR="00595415" w:rsidRPr="00595415" w:rsidTr="009153E2">
                    <w:trPr>
                      <w:trHeight w:val="276"/>
                      <w:tblCellSpacing w:w="15" w:type="dxa"/>
                    </w:trPr>
                    <w:tc>
                      <w:tcPr>
                        <w:tcW w:w="10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728"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675"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675"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39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75</w:t>
                        </w:r>
                      </w:p>
                    </w:tc>
                    <w:tc>
                      <w:tcPr>
                        <w:tcW w:w="14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10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728"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75"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75"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39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Pour 53,33 % des sondés, l'exploitation des ressources se fait de manière anarchique, 40 % jugent qu'elle se fait de façon modérée et 6,66 % pensent qu'elle se fait de façon </w:t>
                  </w:r>
                  <w:proofErr w:type="gramStart"/>
                  <w:r w:rsidRPr="009153E2">
                    <w:rPr>
                      <w:rFonts w:ascii="Times New Roman" w:eastAsia="Times New Roman" w:hAnsi="Times New Roman" w:cs="Times New Roman"/>
                      <w:sz w:val="24"/>
                      <w:szCs w:val="24"/>
                    </w:rPr>
                    <w:t>rationnelle .</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Variable : Perte des ressources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Question 3 : La perte des ressources naturelles est due par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 C1</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lastRenderedPageBreak/>
                    <w:t>Ier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717"/>
                    <w:gridCol w:w="1839"/>
                    <w:gridCol w:w="1842"/>
                  </w:tblGrid>
                  <w:tr w:rsidR="00595415" w:rsidRPr="00595415" w:rsidTr="009153E2">
                    <w:trPr>
                      <w:tblCellSpacing w:w="15" w:type="dxa"/>
                    </w:trPr>
                    <w:tc>
                      <w:tcPr>
                        <w:tcW w:w="267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7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267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Les cataclysmes</w:t>
                        </w:r>
                      </w:p>
                    </w:tc>
                    <w:tc>
                      <w:tcPr>
                        <w:tcW w:w="1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p>
                    </w:tc>
                    <w:tc>
                      <w:tcPr>
                        <w:tcW w:w="17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8 %</w:t>
                        </w:r>
                      </w:p>
                    </w:tc>
                  </w:tr>
                  <w:tr w:rsidR="00595415" w:rsidRPr="00595415" w:rsidTr="009153E2">
                    <w:trPr>
                      <w:tblCellSpacing w:w="15" w:type="dxa"/>
                    </w:trPr>
                    <w:tc>
                      <w:tcPr>
                        <w:tcW w:w="267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L'exploitation non contrôlée</w:t>
                        </w:r>
                      </w:p>
                    </w:tc>
                    <w:tc>
                      <w:tcPr>
                        <w:tcW w:w="1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c>
                      <w:tcPr>
                        <w:tcW w:w="17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48 %</w:t>
                        </w:r>
                      </w:p>
                    </w:tc>
                  </w:tr>
                  <w:tr w:rsidR="00595415" w:rsidRPr="00595415" w:rsidTr="009153E2">
                    <w:trPr>
                      <w:tblCellSpacing w:w="15" w:type="dxa"/>
                    </w:trPr>
                    <w:tc>
                      <w:tcPr>
                        <w:tcW w:w="267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pauvreté</w:t>
                        </w:r>
                      </w:p>
                    </w:tc>
                    <w:tc>
                      <w:tcPr>
                        <w:tcW w:w="1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11</w:t>
                        </w:r>
                      </w:p>
                    </w:tc>
                    <w:tc>
                      <w:tcPr>
                        <w:tcW w:w="17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44 %</w:t>
                        </w:r>
                      </w:p>
                    </w:tc>
                  </w:tr>
                  <w:tr w:rsidR="00595415" w:rsidRPr="00595415" w:rsidTr="009153E2">
                    <w:trPr>
                      <w:trHeight w:val="276"/>
                      <w:tblCellSpacing w:w="15" w:type="dxa"/>
                    </w:trPr>
                    <w:tc>
                      <w:tcPr>
                        <w:tcW w:w="2672"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809"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79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2672"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09"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79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w:t>
                  </w:r>
                  <w:r w:rsidRPr="009153E2">
                    <w:rPr>
                      <w:rFonts w:ascii="Times New Roman" w:eastAsia="Times New Roman" w:hAnsi="Times New Roman" w:cs="Times New Roman"/>
                      <w:b/>
                      <w:bCs/>
                      <w:sz w:val="24"/>
                      <w:szCs w:val="24"/>
                      <w:vertAlign w:val="superscript"/>
                    </w:rPr>
                    <w:t>ème</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717"/>
                    <w:gridCol w:w="1839"/>
                    <w:gridCol w:w="1842"/>
                  </w:tblGrid>
                  <w:tr w:rsidR="00595415" w:rsidRPr="00595415" w:rsidTr="009153E2">
                    <w:trPr>
                      <w:tblCellSpacing w:w="15" w:type="dxa"/>
                    </w:trPr>
                    <w:tc>
                      <w:tcPr>
                        <w:tcW w:w="267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7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267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Les cataclysmes</w:t>
                        </w:r>
                      </w:p>
                    </w:tc>
                    <w:tc>
                      <w:tcPr>
                        <w:tcW w:w="1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w:t>
                        </w:r>
                      </w:p>
                    </w:tc>
                    <w:tc>
                      <w:tcPr>
                        <w:tcW w:w="17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16 %</w:t>
                        </w:r>
                      </w:p>
                    </w:tc>
                  </w:tr>
                  <w:tr w:rsidR="00595415" w:rsidRPr="00595415" w:rsidTr="009153E2">
                    <w:trPr>
                      <w:tblCellSpacing w:w="15" w:type="dxa"/>
                    </w:trPr>
                    <w:tc>
                      <w:tcPr>
                        <w:tcW w:w="267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L'exploitation non contrôlée</w:t>
                        </w:r>
                      </w:p>
                    </w:tc>
                    <w:tc>
                      <w:tcPr>
                        <w:tcW w:w="1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11</w:t>
                        </w:r>
                      </w:p>
                    </w:tc>
                    <w:tc>
                      <w:tcPr>
                        <w:tcW w:w="17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44 %</w:t>
                        </w:r>
                      </w:p>
                    </w:tc>
                  </w:tr>
                  <w:tr w:rsidR="00595415" w:rsidRPr="00595415" w:rsidTr="009153E2">
                    <w:trPr>
                      <w:tblCellSpacing w:w="15" w:type="dxa"/>
                    </w:trPr>
                    <w:tc>
                      <w:tcPr>
                        <w:tcW w:w="267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pauvreté</w:t>
                        </w:r>
                      </w:p>
                    </w:tc>
                    <w:tc>
                      <w:tcPr>
                        <w:tcW w:w="1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w:t>
                        </w:r>
                      </w:p>
                    </w:tc>
                    <w:tc>
                      <w:tcPr>
                        <w:tcW w:w="17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40 %</w:t>
                        </w:r>
                      </w:p>
                    </w:tc>
                  </w:tr>
                  <w:tr w:rsidR="00595415" w:rsidRPr="00595415" w:rsidTr="009153E2">
                    <w:trPr>
                      <w:trHeight w:val="276"/>
                      <w:tblCellSpacing w:w="15" w:type="dxa"/>
                    </w:trPr>
                    <w:tc>
                      <w:tcPr>
                        <w:tcW w:w="2672"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809"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79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2672"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09"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79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3</w:t>
                  </w:r>
                  <w:r w:rsidRPr="009153E2">
                    <w:rPr>
                      <w:rFonts w:ascii="Times New Roman" w:eastAsia="Times New Roman" w:hAnsi="Times New Roman" w:cs="Times New Roman"/>
                      <w:b/>
                      <w:bCs/>
                      <w:sz w:val="24"/>
                      <w:szCs w:val="24"/>
                      <w:vertAlign w:val="superscript"/>
                    </w:rPr>
                    <w:t>ème</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717"/>
                    <w:gridCol w:w="1839"/>
                    <w:gridCol w:w="1842"/>
                  </w:tblGrid>
                  <w:tr w:rsidR="00595415" w:rsidRPr="00595415" w:rsidTr="009153E2">
                    <w:trPr>
                      <w:tblCellSpacing w:w="15" w:type="dxa"/>
                    </w:trPr>
                    <w:tc>
                      <w:tcPr>
                        <w:tcW w:w="267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7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267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Les cataclysmes</w:t>
                        </w:r>
                      </w:p>
                    </w:tc>
                    <w:tc>
                      <w:tcPr>
                        <w:tcW w:w="1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p>
                    </w:tc>
                    <w:tc>
                      <w:tcPr>
                        <w:tcW w:w="17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24 %</w:t>
                        </w:r>
                      </w:p>
                    </w:tc>
                  </w:tr>
                  <w:tr w:rsidR="00595415" w:rsidRPr="00595415" w:rsidTr="009153E2">
                    <w:trPr>
                      <w:tblCellSpacing w:w="15" w:type="dxa"/>
                    </w:trPr>
                    <w:tc>
                      <w:tcPr>
                        <w:tcW w:w="267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L'exploitation non contrôlée</w:t>
                        </w:r>
                      </w:p>
                    </w:tc>
                    <w:tc>
                      <w:tcPr>
                        <w:tcW w:w="1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c>
                      <w:tcPr>
                        <w:tcW w:w="17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48 %</w:t>
                        </w:r>
                      </w:p>
                    </w:tc>
                  </w:tr>
                  <w:tr w:rsidR="00595415" w:rsidRPr="00595415" w:rsidTr="009153E2">
                    <w:trPr>
                      <w:tblCellSpacing w:w="15" w:type="dxa"/>
                    </w:trPr>
                    <w:tc>
                      <w:tcPr>
                        <w:tcW w:w="267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pauvreté</w:t>
                        </w:r>
                      </w:p>
                    </w:tc>
                    <w:tc>
                      <w:tcPr>
                        <w:tcW w:w="1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w:t>
                        </w:r>
                      </w:p>
                    </w:tc>
                    <w:tc>
                      <w:tcPr>
                        <w:tcW w:w="179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28 %</w:t>
                        </w:r>
                      </w:p>
                    </w:tc>
                  </w:tr>
                  <w:tr w:rsidR="00595415" w:rsidRPr="00595415" w:rsidTr="009153E2">
                    <w:trPr>
                      <w:trHeight w:val="276"/>
                      <w:tblCellSpacing w:w="15" w:type="dxa"/>
                    </w:trPr>
                    <w:tc>
                      <w:tcPr>
                        <w:tcW w:w="2672"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809"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79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2672"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09"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79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Tableau C2</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055"/>
                    <w:gridCol w:w="758"/>
                    <w:gridCol w:w="900"/>
                    <w:gridCol w:w="900"/>
                    <w:gridCol w:w="1234"/>
                    <w:gridCol w:w="1355"/>
                  </w:tblGrid>
                  <w:tr w:rsidR="00595415" w:rsidRPr="00595415" w:rsidTr="009153E2">
                    <w:trPr>
                      <w:tblCellSpacing w:w="15" w:type="dxa"/>
                    </w:trPr>
                    <w:tc>
                      <w:tcPr>
                        <w:tcW w:w="10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72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er</w:t>
                        </w:r>
                        <w:r w:rsidRPr="009153E2">
                          <w:rPr>
                            <w:rFonts w:ascii="Times New Roman" w:eastAsia="Times New Roman" w:hAnsi="Times New Roman" w:cs="Times New Roman"/>
                            <w:sz w:val="24"/>
                            <w:szCs w:val="24"/>
                          </w:rPr>
                          <w:t> éco</w:t>
                        </w:r>
                      </w:p>
                    </w:tc>
                    <w:tc>
                      <w:tcPr>
                        <w:tcW w:w="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r w:rsidRPr="009153E2">
                          <w:rPr>
                            <w:rFonts w:ascii="Times New Roman" w:eastAsia="Times New Roman" w:hAnsi="Times New Roman" w:cs="Times New Roman"/>
                            <w:sz w:val="24"/>
                            <w:szCs w:val="24"/>
                            <w:vertAlign w:val="superscript"/>
                          </w:rPr>
                          <w:t>ème</w:t>
                        </w:r>
                        <w:r w:rsidRPr="009153E2">
                          <w:rPr>
                            <w:rFonts w:ascii="Times New Roman" w:eastAsia="Times New Roman" w:hAnsi="Times New Roman" w:cs="Times New Roman"/>
                            <w:sz w:val="24"/>
                            <w:szCs w:val="24"/>
                          </w:rPr>
                          <w:t> éco</w:t>
                        </w:r>
                      </w:p>
                    </w:tc>
                    <w:tc>
                      <w:tcPr>
                        <w:tcW w:w="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r w:rsidRPr="009153E2">
                          <w:rPr>
                            <w:rFonts w:ascii="Times New Roman" w:eastAsia="Times New Roman" w:hAnsi="Times New Roman" w:cs="Times New Roman"/>
                            <w:sz w:val="24"/>
                            <w:szCs w:val="24"/>
                            <w:vertAlign w:val="superscript"/>
                          </w:rPr>
                          <w:t>ème</w:t>
                        </w:r>
                        <w:r w:rsidRPr="009153E2">
                          <w:rPr>
                            <w:rFonts w:ascii="Times New Roman" w:eastAsia="Times New Roman" w:hAnsi="Times New Roman" w:cs="Times New Roman"/>
                            <w:sz w:val="24"/>
                            <w:szCs w:val="24"/>
                          </w:rPr>
                          <w:t> éco</w:t>
                        </w:r>
                      </w:p>
                    </w:tc>
                    <w:tc>
                      <w:tcPr>
                        <w:tcW w:w="12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Fré.absolue</w:t>
                        </w:r>
                      </w:p>
                    </w:tc>
                    <w:tc>
                      <w:tcPr>
                        <w:tcW w:w="13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Fréq.relative</w:t>
                        </w:r>
                      </w:p>
                    </w:tc>
                  </w:tr>
                  <w:tr w:rsidR="00595415" w:rsidRPr="00595415" w:rsidTr="009153E2">
                    <w:trPr>
                      <w:tblCellSpacing w:w="15" w:type="dxa"/>
                    </w:trPr>
                    <w:tc>
                      <w:tcPr>
                        <w:tcW w:w="10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1</w:t>
                        </w:r>
                        <w:r w:rsidRPr="009153E2">
                          <w:rPr>
                            <w:rFonts w:ascii="Times New Roman" w:eastAsia="Times New Roman" w:hAnsi="Times New Roman" w:cs="Times New Roman"/>
                            <w:sz w:val="24"/>
                            <w:szCs w:val="24"/>
                            <w:vertAlign w:val="superscript"/>
                          </w:rPr>
                          <w:t>ere</w:t>
                        </w:r>
                        <w:r w:rsidRPr="009153E2">
                          <w:rPr>
                            <w:rFonts w:ascii="Times New Roman" w:eastAsia="Times New Roman" w:hAnsi="Times New Roman" w:cs="Times New Roman"/>
                            <w:sz w:val="24"/>
                            <w:szCs w:val="24"/>
                          </w:rPr>
                          <w:t> Rép.</w:t>
                        </w:r>
                      </w:p>
                    </w:tc>
                    <w:tc>
                      <w:tcPr>
                        <w:tcW w:w="72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p>
                    </w:tc>
                    <w:tc>
                      <w:tcPr>
                        <w:tcW w:w="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w:t>
                        </w:r>
                      </w:p>
                    </w:tc>
                    <w:tc>
                      <w:tcPr>
                        <w:tcW w:w="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p>
                    </w:tc>
                    <w:tc>
                      <w:tcPr>
                        <w:tcW w:w="12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c>
                      <w:tcPr>
                        <w:tcW w:w="13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16 %</w:t>
                        </w:r>
                      </w:p>
                    </w:tc>
                  </w:tr>
                  <w:tr w:rsidR="00595415" w:rsidRPr="00595415" w:rsidTr="009153E2">
                    <w:trPr>
                      <w:tblCellSpacing w:w="15" w:type="dxa"/>
                    </w:trPr>
                    <w:tc>
                      <w:tcPr>
                        <w:tcW w:w="10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r w:rsidRPr="009153E2">
                          <w:rPr>
                            <w:rFonts w:ascii="Times New Roman" w:eastAsia="Times New Roman" w:hAnsi="Times New Roman" w:cs="Times New Roman"/>
                            <w:sz w:val="24"/>
                            <w:szCs w:val="24"/>
                            <w:vertAlign w:val="superscript"/>
                          </w:rPr>
                          <w:t>eme</w:t>
                        </w:r>
                        <w:r w:rsidRPr="009153E2">
                          <w:rPr>
                            <w:rFonts w:ascii="Times New Roman" w:eastAsia="Times New Roman" w:hAnsi="Times New Roman" w:cs="Times New Roman"/>
                            <w:sz w:val="24"/>
                            <w:szCs w:val="24"/>
                          </w:rPr>
                          <w:t> Rép.</w:t>
                        </w:r>
                      </w:p>
                    </w:tc>
                    <w:tc>
                      <w:tcPr>
                        <w:tcW w:w="72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c>
                      <w:tcPr>
                        <w:tcW w:w="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11</w:t>
                        </w:r>
                      </w:p>
                    </w:tc>
                    <w:tc>
                      <w:tcPr>
                        <w:tcW w:w="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c>
                      <w:tcPr>
                        <w:tcW w:w="12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35</w:t>
                        </w:r>
                      </w:p>
                    </w:tc>
                    <w:tc>
                      <w:tcPr>
                        <w:tcW w:w="13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46 %</w:t>
                        </w:r>
                      </w:p>
                    </w:tc>
                  </w:tr>
                  <w:tr w:rsidR="00595415" w:rsidRPr="00595415" w:rsidTr="009153E2">
                    <w:trPr>
                      <w:tblCellSpacing w:w="15" w:type="dxa"/>
                    </w:trPr>
                    <w:tc>
                      <w:tcPr>
                        <w:tcW w:w="10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r w:rsidRPr="009153E2">
                          <w:rPr>
                            <w:rFonts w:ascii="Times New Roman" w:eastAsia="Times New Roman" w:hAnsi="Times New Roman" w:cs="Times New Roman"/>
                            <w:sz w:val="24"/>
                            <w:szCs w:val="24"/>
                            <w:vertAlign w:val="superscript"/>
                          </w:rPr>
                          <w:t>eme</w:t>
                        </w:r>
                        <w:r w:rsidRPr="009153E2">
                          <w:rPr>
                            <w:rFonts w:ascii="Times New Roman" w:eastAsia="Times New Roman" w:hAnsi="Times New Roman" w:cs="Times New Roman"/>
                            <w:sz w:val="24"/>
                            <w:szCs w:val="24"/>
                          </w:rPr>
                          <w:t> Rép.</w:t>
                        </w:r>
                      </w:p>
                    </w:tc>
                    <w:tc>
                      <w:tcPr>
                        <w:tcW w:w="72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11</w:t>
                        </w:r>
                      </w:p>
                    </w:tc>
                    <w:tc>
                      <w:tcPr>
                        <w:tcW w:w="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w:t>
                        </w:r>
                      </w:p>
                    </w:tc>
                    <w:tc>
                      <w:tcPr>
                        <w:tcW w:w="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w:t>
                        </w:r>
                      </w:p>
                    </w:tc>
                    <w:tc>
                      <w:tcPr>
                        <w:tcW w:w="120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28</w:t>
                        </w:r>
                      </w:p>
                    </w:tc>
                    <w:tc>
                      <w:tcPr>
                        <w:tcW w:w="13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37 %</w:t>
                        </w:r>
                      </w:p>
                    </w:tc>
                  </w:tr>
                  <w:tr w:rsidR="00595415" w:rsidRPr="00595415" w:rsidTr="009153E2">
                    <w:trPr>
                      <w:trHeight w:val="276"/>
                      <w:tblCellSpacing w:w="15" w:type="dxa"/>
                    </w:trPr>
                    <w:tc>
                      <w:tcPr>
                        <w:tcW w:w="10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728"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87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87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204"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75</w:t>
                        </w:r>
                      </w:p>
                    </w:tc>
                    <w:tc>
                      <w:tcPr>
                        <w:tcW w:w="13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10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728"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7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7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204"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3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46 % des sondés pensent que l'exploitation non contrôlée est la cause première de la perte des ressources, la pauvreté arrive en seconde position à 37 %. Ceux qui pensent que ce sont les cataclysmes représentent 16 %.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Variables : Conséquence de la rareté des ressources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Question 4:La rareté des ressources peut entraîner :</w:t>
                  </w:r>
                </w:p>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sz w:val="24"/>
                      <w:szCs w:val="24"/>
                      <w:lang w:val="en-US"/>
                    </w:rPr>
                    <w:t>Tableau D 1</w:t>
                  </w:r>
                </w:p>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sz w:val="24"/>
                      <w:szCs w:val="24"/>
                      <w:lang w:val="en-US"/>
                    </w:rPr>
                    <w:t>1</w:t>
                  </w:r>
                  <w:r w:rsidRPr="00595415">
                    <w:rPr>
                      <w:rFonts w:ascii="Times New Roman" w:eastAsia="Times New Roman" w:hAnsi="Times New Roman" w:cs="Times New Roman"/>
                      <w:b/>
                      <w:bCs/>
                      <w:sz w:val="24"/>
                      <w:szCs w:val="24"/>
                      <w:vertAlign w:val="superscript"/>
                      <w:lang w:val="en-US"/>
                    </w:rPr>
                    <w:t>er</w:t>
                  </w:r>
                  <w:r w:rsidRPr="00595415">
                    <w:rPr>
                      <w:rFonts w:ascii="Times New Roman" w:eastAsia="Times New Roman" w:hAnsi="Times New Roman" w:cs="Times New Roman"/>
                      <w:b/>
                      <w:bCs/>
                      <w:sz w:val="24"/>
                      <w:szCs w:val="24"/>
                      <w:lang w:val="en-US"/>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679"/>
                    <w:gridCol w:w="1858"/>
                    <w:gridCol w:w="1861"/>
                  </w:tblGrid>
                  <w:tr w:rsidR="00595415" w:rsidRPr="00595415" w:rsidTr="009153E2">
                    <w:trPr>
                      <w:tblCellSpacing w:w="15" w:type="dxa"/>
                    </w:trPr>
                    <w:tc>
                      <w:tcPr>
                        <w:tcW w:w="2634"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Réponses</w:t>
                        </w:r>
                      </w:p>
                    </w:tc>
                    <w:tc>
                      <w:tcPr>
                        <w:tcW w:w="1828"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Fréquence absolue</w:t>
                        </w:r>
                      </w:p>
                    </w:tc>
                    <w:tc>
                      <w:tcPr>
                        <w:tcW w:w="1816"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Fréquence relative</w:t>
                        </w:r>
                      </w:p>
                    </w:tc>
                  </w:tr>
                  <w:tr w:rsidR="00595415" w:rsidRPr="00595415" w:rsidTr="009153E2">
                    <w:trPr>
                      <w:tblCellSpacing w:w="15" w:type="dxa"/>
                    </w:trPr>
                    <w:tc>
                      <w:tcPr>
                        <w:tcW w:w="263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baisse de la production</w:t>
                        </w:r>
                      </w:p>
                    </w:tc>
                    <w:tc>
                      <w:tcPr>
                        <w:tcW w:w="1828"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11</w:t>
                        </w:r>
                      </w:p>
                    </w:tc>
                    <w:tc>
                      <w:tcPr>
                        <w:tcW w:w="1816"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44 %</w:t>
                        </w:r>
                      </w:p>
                    </w:tc>
                  </w:tr>
                  <w:tr w:rsidR="00595415" w:rsidRPr="00595415" w:rsidTr="009153E2">
                    <w:trPr>
                      <w:tblCellSpacing w:w="15" w:type="dxa"/>
                    </w:trPr>
                    <w:tc>
                      <w:tcPr>
                        <w:tcW w:w="2634"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La dégradation de l'écotope</w:t>
                        </w:r>
                      </w:p>
                    </w:tc>
                    <w:tc>
                      <w:tcPr>
                        <w:tcW w:w="1828"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8</w:t>
                        </w:r>
                      </w:p>
                    </w:tc>
                    <w:tc>
                      <w:tcPr>
                        <w:tcW w:w="1816"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32 %</w:t>
                        </w:r>
                      </w:p>
                    </w:tc>
                  </w:tr>
                  <w:tr w:rsidR="00595415" w:rsidRPr="00595415" w:rsidTr="009153E2">
                    <w:trPr>
                      <w:tblCellSpacing w:w="15" w:type="dxa"/>
                    </w:trPr>
                    <w:tc>
                      <w:tcPr>
                        <w:tcW w:w="263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perte de la biodiversité</w:t>
                        </w:r>
                      </w:p>
                    </w:tc>
                    <w:tc>
                      <w:tcPr>
                        <w:tcW w:w="1828"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6</w:t>
                        </w:r>
                      </w:p>
                    </w:tc>
                    <w:tc>
                      <w:tcPr>
                        <w:tcW w:w="1816"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24 %</w:t>
                        </w:r>
                      </w:p>
                    </w:tc>
                  </w:tr>
                  <w:tr w:rsidR="00595415" w:rsidRPr="00595415" w:rsidTr="009153E2">
                    <w:trPr>
                      <w:trHeight w:val="276"/>
                      <w:tblCellSpacing w:w="15" w:type="dxa"/>
                    </w:trPr>
                    <w:tc>
                      <w:tcPr>
                        <w:tcW w:w="2634"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Total</w:t>
                        </w:r>
                      </w:p>
                    </w:tc>
                    <w:tc>
                      <w:tcPr>
                        <w:tcW w:w="1828"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25</w:t>
                        </w:r>
                      </w:p>
                    </w:tc>
                    <w:tc>
                      <w:tcPr>
                        <w:tcW w:w="1816"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100 %</w:t>
                        </w:r>
                      </w:p>
                    </w:tc>
                  </w:tr>
                  <w:tr w:rsidR="00595415" w:rsidRPr="00595415" w:rsidTr="009153E2">
                    <w:trPr>
                      <w:trHeight w:val="276"/>
                      <w:tblCellSpacing w:w="15" w:type="dxa"/>
                    </w:trPr>
                    <w:tc>
                      <w:tcPr>
                        <w:tcW w:w="2634"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c>
                      <w:tcPr>
                        <w:tcW w:w="1828"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c>
                      <w:tcPr>
                        <w:tcW w:w="1816"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r>
                </w:tbl>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sz w:val="24"/>
                      <w:szCs w:val="24"/>
                      <w:lang w:val="en-US"/>
                    </w:rPr>
                    <w:t>2</w:t>
                  </w:r>
                  <w:r w:rsidRPr="00595415">
                    <w:rPr>
                      <w:rFonts w:ascii="Times New Roman" w:eastAsia="Times New Roman" w:hAnsi="Times New Roman" w:cs="Times New Roman"/>
                      <w:b/>
                      <w:bCs/>
                      <w:sz w:val="24"/>
                      <w:szCs w:val="24"/>
                      <w:vertAlign w:val="superscript"/>
                      <w:lang w:val="en-US"/>
                    </w:rPr>
                    <w:t>ème</w:t>
                  </w:r>
                  <w:r w:rsidRPr="00595415">
                    <w:rPr>
                      <w:rFonts w:ascii="Times New Roman" w:eastAsia="Times New Roman" w:hAnsi="Times New Roman" w:cs="Times New Roman"/>
                      <w:b/>
                      <w:bCs/>
                      <w:sz w:val="24"/>
                      <w:szCs w:val="24"/>
                      <w:lang w:val="en-US"/>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679"/>
                    <w:gridCol w:w="1858"/>
                    <w:gridCol w:w="1861"/>
                  </w:tblGrid>
                  <w:tr w:rsidR="00595415" w:rsidRPr="00595415" w:rsidTr="009153E2">
                    <w:trPr>
                      <w:tblCellSpacing w:w="15" w:type="dxa"/>
                    </w:trPr>
                    <w:tc>
                      <w:tcPr>
                        <w:tcW w:w="2634"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Réponses</w:t>
                        </w:r>
                      </w:p>
                    </w:tc>
                    <w:tc>
                      <w:tcPr>
                        <w:tcW w:w="1828"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Fréquence absolue</w:t>
                        </w:r>
                      </w:p>
                    </w:tc>
                    <w:tc>
                      <w:tcPr>
                        <w:tcW w:w="1816"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Fréquence relative</w:t>
                        </w:r>
                      </w:p>
                    </w:tc>
                  </w:tr>
                  <w:tr w:rsidR="00595415" w:rsidRPr="00595415" w:rsidTr="009153E2">
                    <w:trPr>
                      <w:tblCellSpacing w:w="15" w:type="dxa"/>
                    </w:trPr>
                    <w:tc>
                      <w:tcPr>
                        <w:tcW w:w="263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baisse de la production</w:t>
                        </w:r>
                      </w:p>
                    </w:tc>
                    <w:tc>
                      <w:tcPr>
                        <w:tcW w:w="1828"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6</w:t>
                        </w:r>
                      </w:p>
                    </w:tc>
                    <w:tc>
                      <w:tcPr>
                        <w:tcW w:w="1816"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24 %</w:t>
                        </w:r>
                      </w:p>
                    </w:tc>
                  </w:tr>
                  <w:tr w:rsidR="00595415" w:rsidRPr="00595415" w:rsidTr="009153E2">
                    <w:trPr>
                      <w:tblCellSpacing w:w="15" w:type="dxa"/>
                    </w:trPr>
                    <w:tc>
                      <w:tcPr>
                        <w:tcW w:w="2634"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La dégradation de l'écotope</w:t>
                        </w:r>
                      </w:p>
                    </w:tc>
                    <w:tc>
                      <w:tcPr>
                        <w:tcW w:w="1828"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10</w:t>
                        </w:r>
                      </w:p>
                    </w:tc>
                    <w:tc>
                      <w:tcPr>
                        <w:tcW w:w="1816"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40 %</w:t>
                        </w:r>
                      </w:p>
                    </w:tc>
                  </w:tr>
                  <w:tr w:rsidR="00595415" w:rsidRPr="00595415" w:rsidTr="009153E2">
                    <w:trPr>
                      <w:tblCellSpacing w:w="15" w:type="dxa"/>
                    </w:trPr>
                    <w:tc>
                      <w:tcPr>
                        <w:tcW w:w="263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perte de la biodiversité</w:t>
                        </w:r>
                      </w:p>
                    </w:tc>
                    <w:tc>
                      <w:tcPr>
                        <w:tcW w:w="1828"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9</w:t>
                        </w:r>
                      </w:p>
                    </w:tc>
                    <w:tc>
                      <w:tcPr>
                        <w:tcW w:w="1816"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36 %</w:t>
                        </w:r>
                      </w:p>
                    </w:tc>
                  </w:tr>
                  <w:tr w:rsidR="00595415" w:rsidRPr="00595415" w:rsidTr="009153E2">
                    <w:trPr>
                      <w:trHeight w:val="276"/>
                      <w:tblCellSpacing w:w="15" w:type="dxa"/>
                    </w:trPr>
                    <w:tc>
                      <w:tcPr>
                        <w:tcW w:w="2634"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Total</w:t>
                        </w:r>
                      </w:p>
                    </w:tc>
                    <w:tc>
                      <w:tcPr>
                        <w:tcW w:w="1828"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25</w:t>
                        </w:r>
                      </w:p>
                    </w:tc>
                    <w:tc>
                      <w:tcPr>
                        <w:tcW w:w="1816"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100 %</w:t>
                        </w:r>
                      </w:p>
                    </w:tc>
                  </w:tr>
                  <w:tr w:rsidR="00595415" w:rsidRPr="00595415" w:rsidTr="009153E2">
                    <w:trPr>
                      <w:trHeight w:val="276"/>
                      <w:tblCellSpacing w:w="15" w:type="dxa"/>
                    </w:trPr>
                    <w:tc>
                      <w:tcPr>
                        <w:tcW w:w="2634"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c>
                      <w:tcPr>
                        <w:tcW w:w="1828"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c>
                      <w:tcPr>
                        <w:tcW w:w="1816"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r>
                </w:tbl>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sz w:val="24"/>
                      <w:szCs w:val="24"/>
                      <w:lang w:val="en-US"/>
                    </w:rPr>
                    <w:lastRenderedPageBreak/>
                    <w:t>3</w:t>
                  </w:r>
                  <w:r w:rsidRPr="00595415">
                    <w:rPr>
                      <w:rFonts w:ascii="Times New Roman" w:eastAsia="Times New Roman" w:hAnsi="Times New Roman" w:cs="Times New Roman"/>
                      <w:b/>
                      <w:bCs/>
                      <w:sz w:val="24"/>
                      <w:szCs w:val="24"/>
                      <w:vertAlign w:val="superscript"/>
                      <w:lang w:val="en-US"/>
                    </w:rPr>
                    <w:t>ème</w:t>
                  </w:r>
                  <w:r w:rsidRPr="00595415">
                    <w:rPr>
                      <w:rFonts w:ascii="Times New Roman" w:eastAsia="Times New Roman" w:hAnsi="Times New Roman" w:cs="Times New Roman"/>
                      <w:b/>
                      <w:bCs/>
                      <w:sz w:val="24"/>
                      <w:szCs w:val="24"/>
                      <w:lang w:val="en-US"/>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679"/>
                    <w:gridCol w:w="1858"/>
                    <w:gridCol w:w="1861"/>
                  </w:tblGrid>
                  <w:tr w:rsidR="00595415" w:rsidRPr="00595415" w:rsidTr="009153E2">
                    <w:trPr>
                      <w:tblCellSpacing w:w="15" w:type="dxa"/>
                    </w:trPr>
                    <w:tc>
                      <w:tcPr>
                        <w:tcW w:w="2634"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Réponses</w:t>
                        </w:r>
                      </w:p>
                    </w:tc>
                    <w:tc>
                      <w:tcPr>
                        <w:tcW w:w="1828"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Fréquence absolue</w:t>
                        </w:r>
                      </w:p>
                    </w:tc>
                    <w:tc>
                      <w:tcPr>
                        <w:tcW w:w="1816"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Fréquence relative</w:t>
                        </w:r>
                      </w:p>
                    </w:tc>
                  </w:tr>
                  <w:tr w:rsidR="00595415" w:rsidRPr="00595415" w:rsidTr="009153E2">
                    <w:trPr>
                      <w:tblCellSpacing w:w="15" w:type="dxa"/>
                    </w:trPr>
                    <w:tc>
                      <w:tcPr>
                        <w:tcW w:w="263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baisse de la production</w:t>
                        </w:r>
                      </w:p>
                    </w:tc>
                    <w:tc>
                      <w:tcPr>
                        <w:tcW w:w="1828"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7</w:t>
                        </w:r>
                      </w:p>
                    </w:tc>
                    <w:tc>
                      <w:tcPr>
                        <w:tcW w:w="1816"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28 %</w:t>
                        </w:r>
                      </w:p>
                    </w:tc>
                  </w:tr>
                  <w:tr w:rsidR="00595415" w:rsidRPr="00595415" w:rsidTr="009153E2">
                    <w:trPr>
                      <w:tblCellSpacing w:w="15" w:type="dxa"/>
                    </w:trPr>
                    <w:tc>
                      <w:tcPr>
                        <w:tcW w:w="2634"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La dégradation de l'écotope</w:t>
                        </w:r>
                      </w:p>
                    </w:tc>
                    <w:tc>
                      <w:tcPr>
                        <w:tcW w:w="1828"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9</w:t>
                        </w:r>
                      </w:p>
                    </w:tc>
                    <w:tc>
                      <w:tcPr>
                        <w:tcW w:w="1816"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36 %</w:t>
                        </w:r>
                      </w:p>
                    </w:tc>
                  </w:tr>
                  <w:tr w:rsidR="00595415" w:rsidRPr="00595415" w:rsidTr="009153E2">
                    <w:trPr>
                      <w:tblCellSpacing w:w="15" w:type="dxa"/>
                    </w:trPr>
                    <w:tc>
                      <w:tcPr>
                        <w:tcW w:w="263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perte de la biodiversité</w:t>
                        </w:r>
                      </w:p>
                    </w:tc>
                    <w:tc>
                      <w:tcPr>
                        <w:tcW w:w="182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w:t>
                        </w:r>
                      </w:p>
                    </w:tc>
                    <w:tc>
                      <w:tcPr>
                        <w:tcW w:w="18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36 %</w:t>
                        </w:r>
                      </w:p>
                    </w:tc>
                  </w:tr>
                  <w:tr w:rsidR="00595415" w:rsidRPr="00595415" w:rsidTr="009153E2">
                    <w:trPr>
                      <w:trHeight w:val="276"/>
                      <w:tblCellSpacing w:w="15" w:type="dxa"/>
                    </w:trPr>
                    <w:tc>
                      <w:tcPr>
                        <w:tcW w:w="2634"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828"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816"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2634"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28"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16"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 D2</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055"/>
                    <w:gridCol w:w="911"/>
                    <w:gridCol w:w="833"/>
                    <w:gridCol w:w="858"/>
                    <w:gridCol w:w="1363"/>
                    <w:gridCol w:w="1378"/>
                  </w:tblGrid>
                  <w:tr w:rsidR="00595415" w:rsidRPr="00595415" w:rsidTr="009153E2">
                    <w:trPr>
                      <w:tblCellSpacing w:w="15" w:type="dxa"/>
                    </w:trPr>
                    <w:tc>
                      <w:tcPr>
                        <w:tcW w:w="10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er</w:t>
                        </w:r>
                        <w:r w:rsidRPr="009153E2">
                          <w:rPr>
                            <w:rFonts w:ascii="Times New Roman" w:eastAsia="Times New Roman" w:hAnsi="Times New Roman" w:cs="Times New Roman"/>
                            <w:sz w:val="24"/>
                            <w:szCs w:val="24"/>
                          </w:rPr>
                          <w:t> écos.</w:t>
                        </w:r>
                      </w:p>
                    </w:tc>
                    <w:tc>
                      <w:tcPr>
                        <w:tcW w:w="8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2e écos.</w:t>
                        </w:r>
                      </w:p>
                    </w:tc>
                    <w:tc>
                      <w:tcPr>
                        <w:tcW w:w="82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r w:rsidRPr="009153E2">
                          <w:rPr>
                            <w:rFonts w:ascii="Times New Roman" w:eastAsia="Times New Roman" w:hAnsi="Times New Roman" w:cs="Times New Roman"/>
                            <w:sz w:val="24"/>
                            <w:szCs w:val="24"/>
                            <w:vertAlign w:val="superscript"/>
                          </w:rPr>
                          <w:t>e</w:t>
                        </w:r>
                        <w:r w:rsidRPr="009153E2">
                          <w:rPr>
                            <w:rFonts w:ascii="Times New Roman" w:eastAsia="Times New Roman" w:hAnsi="Times New Roman" w:cs="Times New Roman"/>
                            <w:sz w:val="24"/>
                            <w:szCs w:val="24"/>
                          </w:rPr>
                          <w:t> écos.</w:t>
                        </w:r>
                      </w:p>
                    </w:tc>
                    <w:tc>
                      <w:tcPr>
                        <w:tcW w:w="133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 Absolue</w:t>
                        </w:r>
                      </w:p>
                    </w:tc>
                    <w:tc>
                      <w:tcPr>
                        <w:tcW w:w="133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 Relative</w:t>
                        </w:r>
                      </w:p>
                    </w:tc>
                  </w:tr>
                  <w:tr w:rsidR="00595415" w:rsidRPr="00595415" w:rsidTr="009153E2">
                    <w:trPr>
                      <w:tblCellSpacing w:w="15" w:type="dxa"/>
                    </w:trPr>
                    <w:tc>
                      <w:tcPr>
                        <w:tcW w:w="10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ère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11</w:t>
                        </w:r>
                      </w:p>
                    </w:tc>
                    <w:tc>
                      <w:tcPr>
                        <w:tcW w:w="8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p>
                    </w:tc>
                    <w:tc>
                      <w:tcPr>
                        <w:tcW w:w="82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w:t>
                        </w:r>
                      </w:p>
                    </w:tc>
                    <w:tc>
                      <w:tcPr>
                        <w:tcW w:w="133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24</w:t>
                        </w:r>
                      </w:p>
                    </w:tc>
                    <w:tc>
                      <w:tcPr>
                        <w:tcW w:w="133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32 %</w:t>
                        </w:r>
                      </w:p>
                    </w:tc>
                  </w:tr>
                  <w:tr w:rsidR="00595415" w:rsidRPr="00595415" w:rsidTr="009153E2">
                    <w:trPr>
                      <w:tblCellSpacing w:w="15" w:type="dxa"/>
                    </w:trPr>
                    <w:tc>
                      <w:tcPr>
                        <w:tcW w:w="10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r w:rsidRPr="009153E2">
                          <w:rPr>
                            <w:rFonts w:ascii="Times New Roman" w:eastAsia="Times New Roman" w:hAnsi="Times New Roman" w:cs="Times New Roman"/>
                            <w:sz w:val="24"/>
                            <w:szCs w:val="24"/>
                            <w:vertAlign w:val="superscript"/>
                          </w:rPr>
                          <w:t>ème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c>
                      <w:tcPr>
                        <w:tcW w:w="8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w:t>
                        </w:r>
                      </w:p>
                    </w:tc>
                    <w:tc>
                      <w:tcPr>
                        <w:tcW w:w="82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w:t>
                        </w:r>
                      </w:p>
                    </w:tc>
                    <w:tc>
                      <w:tcPr>
                        <w:tcW w:w="133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27</w:t>
                        </w:r>
                      </w:p>
                    </w:tc>
                    <w:tc>
                      <w:tcPr>
                        <w:tcW w:w="133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36 %</w:t>
                        </w:r>
                      </w:p>
                    </w:tc>
                  </w:tr>
                  <w:tr w:rsidR="00595415" w:rsidRPr="00595415" w:rsidTr="009153E2">
                    <w:trPr>
                      <w:tblCellSpacing w:w="15" w:type="dxa"/>
                    </w:trPr>
                    <w:tc>
                      <w:tcPr>
                        <w:tcW w:w="10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r w:rsidRPr="009153E2">
                          <w:rPr>
                            <w:rFonts w:ascii="Times New Roman" w:eastAsia="Times New Roman" w:hAnsi="Times New Roman" w:cs="Times New Roman"/>
                            <w:sz w:val="24"/>
                            <w:szCs w:val="24"/>
                            <w:vertAlign w:val="superscript"/>
                          </w:rPr>
                          <w:t>ème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p>
                    </w:tc>
                    <w:tc>
                      <w:tcPr>
                        <w:tcW w:w="8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w:t>
                        </w:r>
                      </w:p>
                    </w:tc>
                    <w:tc>
                      <w:tcPr>
                        <w:tcW w:w="82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w:t>
                        </w:r>
                      </w:p>
                    </w:tc>
                    <w:tc>
                      <w:tcPr>
                        <w:tcW w:w="133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24</w:t>
                        </w:r>
                      </w:p>
                    </w:tc>
                    <w:tc>
                      <w:tcPr>
                        <w:tcW w:w="133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32 %</w:t>
                        </w:r>
                      </w:p>
                    </w:tc>
                  </w:tr>
                  <w:tr w:rsidR="00595415" w:rsidRPr="00595415" w:rsidTr="009153E2">
                    <w:trPr>
                      <w:trHeight w:val="276"/>
                      <w:tblCellSpacing w:w="15" w:type="dxa"/>
                    </w:trPr>
                    <w:tc>
                      <w:tcPr>
                        <w:tcW w:w="10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88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80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828"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33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75</w:t>
                        </w:r>
                      </w:p>
                    </w:tc>
                    <w:tc>
                      <w:tcPr>
                        <w:tcW w:w="133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10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8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0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28"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33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33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Concernant la rareté des ressources naturelles qui se fait de plus en plus sentir dans la zone d'étude, 36 % des sondés affirment que cela peut déboucher sur la dégradation de l'écosystème, la baisse de la production et la perte de la biodiversité arrivent chacune à 32 % du suffrage exprimé.</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Variable : espèces menacées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Question 5 : Durant cette dernière décennie, les espèces menacées d'extinction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sont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Tableau E1</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861"/>
                    <w:gridCol w:w="1913"/>
                    <w:gridCol w:w="1915"/>
                  </w:tblGrid>
                  <w:tr w:rsidR="00595415" w:rsidRPr="00595415" w:rsidTr="009153E2">
                    <w:trPr>
                      <w:tblCellSpacing w:w="15" w:type="dxa"/>
                    </w:trPr>
                    <w:tc>
                      <w:tcPr>
                        <w:tcW w:w="18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w:t>
                        </w:r>
                        <w:r w:rsidRPr="009153E2">
                          <w:rPr>
                            <w:rFonts w:ascii="Times New Roman" w:eastAsia="Times New Roman" w:hAnsi="Times New Roman" w:cs="Times New Roman"/>
                            <w:b/>
                            <w:bCs/>
                            <w:sz w:val="24"/>
                            <w:szCs w:val="24"/>
                            <w:vertAlign w:val="superscript"/>
                          </w:rPr>
                          <w:t>er</w:t>
                        </w:r>
                        <w:r w:rsidRPr="009153E2">
                          <w:rPr>
                            <w:rFonts w:ascii="Times New Roman" w:eastAsia="Times New Roman" w:hAnsi="Times New Roman" w:cs="Times New Roman"/>
                            <w:b/>
                            <w:bCs/>
                            <w:sz w:val="24"/>
                            <w:szCs w:val="24"/>
                          </w:rPr>
                          <w:t> écosystème</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153E2">
                    <w:trPr>
                      <w:tblCellSpacing w:w="15" w:type="dxa"/>
                    </w:trPr>
                    <w:tc>
                      <w:tcPr>
                        <w:tcW w:w="18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18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Espèces animales</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11</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44 %</w:t>
                        </w:r>
                      </w:p>
                    </w:tc>
                  </w:tr>
                  <w:tr w:rsidR="00595415" w:rsidRPr="00595415" w:rsidTr="009153E2">
                    <w:trPr>
                      <w:tblCellSpacing w:w="15" w:type="dxa"/>
                    </w:trPr>
                    <w:tc>
                      <w:tcPr>
                        <w:tcW w:w="18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Espèces végétales</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13</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52 %</w:t>
                        </w:r>
                      </w:p>
                    </w:tc>
                  </w:tr>
                  <w:tr w:rsidR="00595415" w:rsidRPr="00595415" w:rsidTr="009153E2">
                    <w:trPr>
                      <w:tblCellSpacing w:w="15" w:type="dxa"/>
                    </w:trPr>
                    <w:tc>
                      <w:tcPr>
                        <w:tcW w:w="18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Autres</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4 %</w:t>
                        </w:r>
                      </w:p>
                    </w:tc>
                  </w:tr>
                  <w:tr w:rsidR="00595415" w:rsidRPr="00595415" w:rsidTr="009153E2">
                    <w:trPr>
                      <w:tblCellSpacing w:w="15" w:type="dxa"/>
                    </w:trPr>
                    <w:tc>
                      <w:tcPr>
                        <w:tcW w:w="18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blCellSpacing w:w="15" w:type="dxa"/>
                    </w:trPr>
                    <w:tc>
                      <w:tcPr>
                        <w:tcW w:w="18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w:t>
                        </w:r>
                        <w:r w:rsidRPr="009153E2">
                          <w:rPr>
                            <w:rFonts w:ascii="Times New Roman" w:eastAsia="Times New Roman" w:hAnsi="Times New Roman" w:cs="Times New Roman"/>
                            <w:b/>
                            <w:bCs/>
                            <w:sz w:val="24"/>
                            <w:szCs w:val="24"/>
                            <w:vertAlign w:val="superscript"/>
                          </w:rPr>
                          <w:t>ème</w:t>
                        </w:r>
                        <w:r w:rsidRPr="009153E2">
                          <w:rPr>
                            <w:rFonts w:ascii="Times New Roman" w:eastAsia="Times New Roman" w:hAnsi="Times New Roman" w:cs="Times New Roman"/>
                            <w:b/>
                            <w:bCs/>
                            <w:sz w:val="24"/>
                            <w:szCs w:val="24"/>
                          </w:rPr>
                          <w:t> écosystème</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153E2">
                    <w:trPr>
                      <w:tblCellSpacing w:w="15" w:type="dxa"/>
                    </w:trPr>
                    <w:tc>
                      <w:tcPr>
                        <w:tcW w:w="18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153E2">
                    <w:trPr>
                      <w:tblCellSpacing w:w="15" w:type="dxa"/>
                    </w:trPr>
                    <w:tc>
                      <w:tcPr>
                        <w:tcW w:w="18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Espèces animales</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20 %</w:t>
                        </w:r>
                      </w:p>
                    </w:tc>
                  </w:tr>
                  <w:tr w:rsidR="00595415" w:rsidRPr="00595415" w:rsidTr="009153E2">
                    <w:trPr>
                      <w:tblCellSpacing w:w="15" w:type="dxa"/>
                    </w:trPr>
                    <w:tc>
                      <w:tcPr>
                        <w:tcW w:w="18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Espèces végétales</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18</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72 %</w:t>
                        </w:r>
                      </w:p>
                    </w:tc>
                  </w:tr>
                  <w:tr w:rsidR="00595415" w:rsidRPr="00595415" w:rsidTr="009153E2">
                    <w:trPr>
                      <w:tblCellSpacing w:w="15" w:type="dxa"/>
                    </w:trPr>
                    <w:tc>
                      <w:tcPr>
                        <w:tcW w:w="18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Autres</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8 %</w:t>
                        </w:r>
                      </w:p>
                    </w:tc>
                  </w:tr>
                  <w:tr w:rsidR="00595415" w:rsidRPr="00595415" w:rsidTr="009153E2">
                    <w:trPr>
                      <w:tblCellSpacing w:w="15" w:type="dxa"/>
                    </w:trPr>
                    <w:tc>
                      <w:tcPr>
                        <w:tcW w:w="18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blCellSpacing w:w="15" w:type="dxa"/>
                    </w:trPr>
                    <w:tc>
                      <w:tcPr>
                        <w:tcW w:w="18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3</w:t>
                        </w:r>
                        <w:r w:rsidRPr="009153E2">
                          <w:rPr>
                            <w:rFonts w:ascii="Times New Roman" w:eastAsia="Times New Roman" w:hAnsi="Times New Roman" w:cs="Times New Roman"/>
                            <w:b/>
                            <w:bCs/>
                            <w:sz w:val="24"/>
                            <w:szCs w:val="24"/>
                            <w:vertAlign w:val="superscript"/>
                          </w:rPr>
                          <w:t>ème</w:t>
                        </w:r>
                        <w:r w:rsidRPr="009153E2">
                          <w:rPr>
                            <w:rFonts w:ascii="Times New Roman" w:eastAsia="Times New Roman" w:hAnsi="Times New Roman" w:cs="Times New Roman"/>
                            <w:b/>
                            <w:bCs/>
                            <w:sz w:val="24"/>
                            <w:szCs w:val="24"/>
                          </w:rPr>
                          <w:t> écosystème</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153E2">
                    <w:trPr>
                      <w:tblCellSpacing w:w="15" w:type="dxa"/>
                    </w:trPr>
                    <w:tc>
                      <w:tcPr>
                        <w:tcW w:w="18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153E2">
                    <w:trPr>
                      <w:tblCellSpacing w:w="15" w:type="dxa"/>
                    </w:trPr>
                    <w:tc>
                      <w:tcPr>
                        <w:tcW w:w="18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Espèces animales</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12 %</w:t>
                        </w:r>
                      </w:p>
                    </w:tc>
                  </w:tr>
                  <w:tr w:rsidR="00595415" w:rsidRPr="00595415" w:rsidTr="009153E2">
                    <w:trPr>
                      <w:tblCellSpacing w:w="15" w:type="dxa"/>
                    </w:trPr>
                    <w:tc>
                      <w:tcPr>
                        <w:tcW w:w="18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Espèces végétales</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17</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68 %</w:t>
                        </w:r>
                      </w:p>
                    </w:tc>
                  </w:tr>
                  <w:tr w:rsidR="00595415" w:rsidRPr="00595415" w:rsidTr="009153E2">
                    <w:trPr>
                      <w:tblCellSpacing w:w="15" w:type="dxa"/>
                    </w:trPr>
                    <w:tc>
                      <w:tcPr>
                        <w:tcW w:w="181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Autres</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20 %</w:t>
                        </w:r>
                      </w:p>
                    </w:tc>
                  </w:tr>
                  <w:tr w:rsidR="00595415" w:rsidRPr="00595415" w:rsidTr="009153E2">
                    <w:trPr>
                      <w:trHeight w:val="276"/>
                      <w:tblCellSpacing w:w="15" w:type="dxa"/>
                    </w:trPr>
                    <w:tc>
                      <w:tcPr>
                        <w:tcW w:w="1816"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88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87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1816"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8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7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Tableau E2</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056"/>
                    <w:gridCol w:w="911"/>
                    <w:gridCol w:w="837"/>
                    <w:gridCol w:w="837"/>
                    <w:gridCol w:w="1371"/>
                    <w:gridCol w:w="1386"/>
                  </w:tblGrid>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Réponses</w:t>
                        </w:r>
                      </w:p>
                    </w:tc>
                    <w:tc>
                      <w:tcPr>
                        <w:tcW w:w="88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w:t>
                        </w:r>
                        <w:r w:rsidRPr="00595415">
                          <w:rPr>
                            <w:rFonts w:ascii="Times New Roman" w:eastAsia="Times New Roman" w:hAnsi="Times New Roman" w:cs="Times New Roman"/>
                            <w:sz w:val="24"/>
                            <w:szCs w:val="24"/>
                            <w:vertAlign w:val="superscript"/>
                            <w:lang w:val="en-US"/>
                          </w:rPr>
                          <w:t>er</w:t>
                        </w:r>
                        <w:r w:rsidRPr="00595415">
                          <w:rPr>
                            <w:rFonts w:ascii="Times New Roman" w:eastAsia="Times New Roman" w:hAnsi="Times New Roman" w:cs="Times New Roman"/>
                            <w:sz w:val="24"/>
                            <w:szCs w:val="24"/>
                            <w:lang w:val="en-US"/>
                          </w:rPr>
                          <w:t> écos.</w:t>
                        </w:r>
                      </w:p>
                    </w:tc>
                    <w:tc>
                      <w:tcPr>
                        <w:tcW w:w="807"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2e écos.</w:t>
                        </w:r>
                      </w:p>
                    </w:tc>
                    <w:tc>
                      <w:tcPr>
                        <w:tcW w:w="807"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3e écos.</w:t>
                        </w:r>
                      </w:p>
                    </w:tc>
                    <w:tc>
                      <w:tcPr>
                        <w:tcW w:w="134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 Absolue</w:t>
                        </w:r>
                      </w:p>
                    </w:tc>
                    <w:tc>
                      <w:tcPr>
                        <w:tcW w:w="134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 Relative</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w:t>
                        </w:r>
                        <w:r w:rsidRPr="00595415">
                          <w:rPr>
                            <w:rFonts w:ascii="Times New Roman" w:eastAsia="Times New Roman" w:hAnsi="Times New Roman" w:cs="Times New Roman"/>
                            <w:sz w:val="24"/>
                            <w:szCs w:val="24"/>
                            <w:vertAlign w:val="superscript"/>
                            <w:lang w:val="en-US"/>
                          </w:rPr>
                          <w:t>ère</w:t>
                        </w:r>
                        <w:r w:rsidRPr="00595415">
                          <w:rPr>
                            <w:rFonts w:ascii="Times New Roman" w:eastAsia="Times New Roman" w:hAnsi="Times New Roman" w:cs="Times New Roman"/>
                            <w:sz w:val="24"/>
                            <w:szCs w:val="24"/>
                            <w:lang w:val="en-US"/>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11</w:t>
                        </w:r>
                      </w:p>
                    </w:tc>
                    <w:tc>
                      <w:tcPr>
                        <w:tcW w:w="807"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5</w:t>
                        </w:r>
                      </w:p>
                    </w:tc>
                    <w:tc>
                      <w:tcPr>
                        <w:tcW w:w="807"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3</w:t>
                        </w:r>
                      </w:p>
                    </w:tc>
                    <w:tc>
                      <w:tcPr>
                        <w:tcW w:w="134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19</w:t>
                        </w:r>
                      </w:p>
                    </w:tc>
                    <w:tc>
                      <w:tcPr>
                        <w:tcW w:w="134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25,33</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w:t>
                        </w:r>
                        <w:r w:rsidRPr="00595415">
                          <w:rPr>
                            <w:rFonts w:ascii="Times New Roman" w:eastAsia="Times New Roman" w:hAnsi="Times New Roman" w:cs="Times New Roman"/>
                            <w:sz w:val="24"/>
                            <w:szCs w:val="24"/>
                            <w:vertAlign w:val="superscript"/>
                            <w:lang w:val="en-US"/>
                          </w:rPr>
                          <w:t>ème</w:t>
                        </w:r>
                        <w:r w:rsidRPr="00595415">
                          <w:rPr>
                            <w:rFonts w:ascii="Times New Roman" w:eastAsia="Times New Roman" w:hAnsi="Times New Roman" w:cs="Times New Roman"/>
                            <w:sz w:val="24"/>
                            <w:szCs w:val="24"/>
                            <w:lang w:val="en-US"/>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13</w:t>
                        </w:r>
                      </w:p>
                    </w:tc>
                    <w:tc>
                      <w:tcPr>
                        <w:tcW w:w="80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18</w:t>
                        </w:r>
                      </w:p>
                    </w:tc>
                    <w:tc>
                      <w:tcPr>
                        <w:tcW w:w="80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17</w:t>
                        </w:r>
                      </w:p>
                    </w:tc>
                    <w:tc>
                      <w:tcPr>
                        <w:tcW w:w="134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48</w:t>
                        </w:r>
                      </w:p>
                    </w:tc>
                    <w:tc>
                      <w:tcPr>
                        <w:tcW w:w="134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64%</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r w:rsidRPr="009153E2">
                          <w:rPr>
                            <w:rFonts w:ascii="Times New Roman" w:eastAsia="Times New Roman" w:hAnsi="Times New Roman" w:cs="Times New Roman"/>
                            <w:sz w:val="24"/>
                            <w:szCs w:val="24"/>
                            <w:vertAlign w:val="superscript"/>
                          </w:rPr>
                          <w:t>ème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p>
                    </w:tc>
                    <w:tc>
                      <w:tcPr>
                        <w:tcW w:w="80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p>
                    </w:tc>
                    <w:tc>
                      <w:tcPr>
                        <w:tcW w:w="807"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w:t>
                        </w:r>
                      </w:p>
                    </w:tc>
                    <w:tc>
                      <w:tcPr>
                        <w:tcW w:w="134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c>
                      <w:tcPr>
                        <w:tcW w:w="134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10,66%</w:t>
                        </w:r>
                      </w:p>
                    </w:tc>
                  </w:tr>
                  <w:tr w:rsidR="00595415" w:rsidRPr="00595415" w:rsidTr="009153E2">
                    <w:trPr>
                      <w:trHeight w:val="276"/>
                      <w:tblCellSpacing w:w="15" w:type="dxa"/>
                    </w:trPr>
                    <w:tc>
                      <w:tcPr>
                        <w:tcW w:w="101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88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80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807"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34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75</w:t>
                        </w:r>
                      </w:p>
                    </w:tc>
                    <w:tc>
                      <w:tcPr>
                        <w:tcW w:w="134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153E2">
                          <w:rPr>
                            <w:rFonts w:ascii="Courier New" w:eastAsia="Times New Roman" w:hAnsi="Courier New" w:cs="Courier New"/>
                            <w:sz w:val="20"/>
                            <w:szCs w:val="20"/>
                          </w:rPr>
                          <w:t xml:space="preserve"> </w:t>
                        </w:r>
                      </w:p>
                    </w:tc>
                  </w:tr>
                  <w:tr w:rsidR="00595415" w:rsidRPr="00595415" w:rsidTr="009153E2">
                    <w:trPr>
                      <w:trHeight w:val="276"/>
                      <w:tblCellSpacing w:w="15" w:type="dxa"/>
                    </w:trPr>
                    <w:tc>
                      <w:tcPr>
                        <w:tcW w:w="101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8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0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07"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34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34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Courier New" w:eastAsia="Times New Roman" w:hAnsi="Courier New" w:cs="Courier New"/>
                            <w:sz w:val="20"/>
                            <w:szCs w:val="20"/>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Les espèces végétales sont les plus menacées d'extinction d'après 64 % des sondés alors que 25,33 % croient que ce sont les espèces animales et pour 10,66 % des sondés les espèces menacées ne sont ni animales ni végétales</w:t>
                  </w:r>
                  <w:r w:rsidRPr="009153E2">
                    <w:rPr>
                      <w:rFonts w:ascii="Times New Roman" w:eastAsia="Times New Roman" w:hAnsi="Times New Roman" w:cs="Times New Roman"/>
                      <w:sz w:val="24"/>
                      <w:szCs w:val="24"/>
                      <w:u w:val="single"/>
                    </w:rPr>
                    <w: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Variable : faiblesse de la culture maraîchère</w:t>
                  </w:r>
                </w:p>
                <w:p w:rsidR="00595415" w:rsidRPr="009153E2" w:rsidRDefault="00595415" w:rsidP="00595415">
                  <w:pPr>
                    <w:spacing w:before="100" w:beforeAutospacing="1" w:after="100" w:afterAutospacing="1" w:line="360" w:lineRule="atLeast"/>
                    <w:outlineLvl w:val="5"/>
                    <w:rPr>
                      <w:rFonts w:ascii="Arial" w:eastAsia="Times New Roman" w:hAnsi="Arial" w:cs="Arial"/>
                      <w:b/>
                      <w:bCs/>
                      <w:color w:val="000000"/>
                      <w:sz w:val="24"/>
                      <w:szCs w:val="24"/>
                    </w:rPr>
                  </w:pPr>
                  <w:bookmarkStart w:id="18" w:name="toc17"/>
                  <w:bookmarkEnd w:id="18"/>
                  <w:r w:rsidRPr="009153E2">
                    <w:rPr>
                      <w:rFonts w:ascii="Arial" w:eastAsia="Times New Roman" w:hAnsi="Arial" w:cs="Arial"/>
                      <w:b/>
                      <w:bCs/>
                      <w:color w:val="000000"/>
                      <w:sz w:val="24"/>
                      <w:szCs w:val="24"/>
                    </w:rPr>
                    <w:t>Question 6 </w:t>
                  </w:r>
                  <w:proofErr w:type="gramStart"/>
                  <w:r w:rsidRPr="009153E2">
                    <w:rPr>
                      <w:rFonts w:ascii="Arial" w:eastAsia="Times New Roman" w:hAnsi="Arial" w:cs="Arial"/>
                      <w:b/>
                      <w:bCs/>
                      <w:color w:val="000000"/>
                      <w:sz w:val="24"/>
                      <w:szCs w:val="24"/>
                    </w:rPr>
                    <w:t>:La</w:t>
                  </w:r>
                  <w:proofErr w:type="gramEnd"/>
                  <w:r w:rsidRPr="009153E2">
                    <w:rPr>
                      <w:rFonts w:ascii="Arial" w:eastAsia="Times New Roman" w:hAnsi="Arial" w:cs="Arial"/>
                      <w:b/>
                      <w:bCs/>
                      <w:color w:val="000000"/>
                      <w:sz w:val="24"/>
                      <w:szCs w:val="24"/>
                    </w:rPr>
                    <w:t xml:space="preserve"> faiblesse de la culture maraîchère est entraînée par :</w:t>
                  </w:r>
                </w:p>
                <w:p w:rsidR="00595415" w:rsidRPr="009153E2" w:rsidRDefault="00595415" w:rsidP="00595415">
                  <w:pPr>
                    <w:spacing w:after="0"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 </w:t>
                  </w:r>
                </w:p>
                <w:p w:rsidR="00595415" w:rsidRPr="00595415" w:rsidRDefault="00595415" w:rsidP="00595415">
                  <w:pPr>
                    <w:spacing w:before="100" w:beforeAutospacing="1" w:after="100" w:afterAutospacing="1" w:line="360" w:lineRule="atLeast"/>
                    <w:outlineLvl w:val="5"/>
                    <w:rPr>
                      <w:rFonts w:ascii="Arial" w:eastAsia="Times New Roman" w:hAnsi="Arial" w:cs="Arial"/>
                      <w:b/>
                      <w:bCs/>
                      <w:color w:val="000000"/>
                      <w:sz w:val="24"/>
                      <w:szCs w:val="24"/>
                      <w:lang w:val="en-US"/>
                    </w:rPr>
                  </w:pPr>
                  <w:bookmarkStart w:id="19" w:name="toc18"/>
                  <w:bookmarkEnd w:id="19"/>
                  <w:r w:rsidRPr="00595415">
                    <w:rPr>
                      <w:rFonts w:ascii="Arial" w:eastAsia="Times New Roman" w:hAnsi="Arial" w:cs="Arial"/>
                      <w:b/>
                      <w:bCs/>
                      <w:color w:val="000000"/>
                      <w:sz w:val="24"/>
                      <w:szCs w:val="24"/>
                      <w:lang w:val="en-US"/>
                    </w:rPr>
                    <w:t>Tableau F1</w:t>
                  </w:r>
                </w:p>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sz w:val="24"/>
                      <w:szCs w:val="24"/>
                      <w:lang w:val="en-US"/>
                    </w:rPr>
                    <w:t>1</w:t>
                  </w:r>
                  <w:r w:rsidRPr="00595415">
                    <w:rPr>
                      <w:rFonts w:ascii="Times New Roman" w:eastAsia="Times New Roman" w:hAnsi="Times New Roman" w:cs="Times New Roman"/>
                      <w:b/>
                      <w:bCs/>
                      <w:sz w:val="24"/>
                      <w:szCs w:val="24"/>
                      <w:vertAlign w:val="superscript"/>
                      <w:lang w:val="en-US"/>
                    </w:rPr>
                    <w:t>er</w:t>
                  </w:r>
                  <w:r w:rsidRPr="00595415">
                    <w:rPr>
                      <w:rFonts w:ascii="Times New Roman" w:eastAsia="Times New Roman" w:hAnsi="Times New Roman" w:cs="Times New Roman"/>
                      <w:b/>
                      <w:bCs/>
                      <w:sz w:val="24"/>
                      <w:szCs w:val="24"/>
                      <w:lang w:val="en-US"/>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388"/>
                    <w:gridCol w:w="1980"/>
                    <w:gridCol w:w="1995"/>
                  </w:tblGrid>
                  <w:tr w:rsidR="00595415" w:rsidRPr="00595415" w:rsidTr="009153E2">
                    <w:trPr>
                      <w:tblCellSpacing w:w="15" w:type="dxa"/>
                    </w:trPr>
                    <w:tc>
                      <w:tcPr>
                        <w:tcW w:w="234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Réponses</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Fréquence Absolue</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Fréquence Relative</w:t>
                        </w:r>
                      </w:p>
                    </w:tc>
                  </w:tr>
                  <w:tr w:rsidR="00595415" w:rsidRPr="00595415" w:rsidTr="009153E2">
                    <w:trPr>
                      <w:tblCellSpacing w:w="15" w:type="dxa"/>
                    </w:trPr>
                    <w:tc>
                      <w:tcPr>
                        <w:tcW w:w="234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La coupe des arbres</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10</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40%</w:t>
                        </w:r>
                      </w:p>
                    </w:tc>
                  </w:tr>
                  <w:tr w:rsidR="00595415" w:rsidRPr="00595415" w:rsidTr="009153E2">
                    <w:trPr>
                      <w:tblCellSpacing w:w="15" w:type="dxa"/>
                    </w:trPr>
                    <w:tc>
                      <w:tcPr>
                        <w:tcW w:w="234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La rareté des pluies</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10</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40%</w:t>
                        </w:r>
                      </w:p>
                    </w:tc>
                  </w:tr>
                  <w:tr w:rsidR="00595415" w:rsidRPr="00595415" w:rsidTr="009153E2">
                    <w:trPr>
                      <w:tblCellSpacing w:w="15" w:type="dxa"/>
                    </w:trPr>
                    <w:tc>
                      <w:tcPr>
                        <w:tcW w:w="234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perte de sols arables</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5</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20%</w:t>
                        </w:r>
                      </w:p>
                    </w:tc>
                  </w:tr>
                  <w:tr w:rsidR="00595415" w:rsidRPr="00595415" w:rsidTr="009153E2">
                    <w:trPr>
                      <w:trHeight w:val="276"/>
                      <w:tblCellSpacing w:w="15" w:type="dxa"/>
                    </w:trPr>
                    <w:tc>
                      <w:tcPr>
                        <w:tcW w:w="2343"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Total</w:t>
                        </w:r>
                      </w:p>
                    </w:tc>
                    <w:tc>
                      <w:tcPr>
                        <w:tcW w:w="1950"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25</w:t>
                        </w:r>
                      </w:p>
                    </w:tc>
                    <w:tc>
                      <w:tcPr>
                        <w:tcW w:w="1950"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rPr>
                        </w:pPr>
                        <w:r w:rsidRPr="00595415">
                          <w:rPr>
                            <w:rFonts w:ascii="Courier New" w:eastAsia="Times New Roman" w:hAnsi="Courier New" w:cs="Courier New"/>
                            <w:sz w:val="20"/>
                            <w:szCs w:val="20"/>
                            <w:lang w:val="en-US"/>
                          </w:rPr>
                          <w:t xml:space="preserve"> </w:t>
                        </w:r>
                      </w:p>
                    </w:tc>
                  </w:tr>
                  <w:tr w:rsidR="00595415" w:rsidRPr="00595415" w:rsidTr="009153E2">
                    <w:trPr>
                      <w:trHeight w:val="276"/>
                      <w:tblCellSpacing w:w="15" w:type="dxa"/>
                    </w:trPr>
                    <w:tc>
                      <w:tcPr>
                        <w:tcW w:w="2343"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c>
                      <w:tcPr>
                        <w:tcW w:w="1950"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c>
                      <w:tcPr>
                        <w:tcW w:w="1950"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Courier New" w:eastAsia="Times New Roman" w:hAnsi="Courier New" w:cs="Courier New"/>
                            <w:sz w:val="20"/>
                            <w:szCs w:val="20"/>
                            <w:lang w:val="en-US"/>
                          </w:rPr>
                        </w:pPr>
                      </w:p>
                    </w:tc>
                  </w:tr>
                </w:tbl>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sz w:val="24"/>
                      <w:szCs w:val="24"/>
                      <w:lang w:val="en-US"/>
                    </w:rPr>
                    <w:t>2</w:t>
                  </w:r>
                  <w:r w:rsidRPr="00595415">
                    <w:rPr>
                      <w:rFonts w:ascii="Times New Roman" w:eastAsia="Times New Roman" w:hAnsi="Times New Roman" w:cs="Times New Roman"/>
                      <w:b/>
                      <w:bCs/>
                      <w:sz w:val="24"/>
                      <w:szCs w:val="24"/>
                      <w:vertAlign w:val="superscript"/>
                      <w:lang w:val="en-US"/>
                    </w:rPr>
                    <w:t>ème</w:t>
                  </w:r>
                  <w:r w:rsidRPr="00595415">
                    <w:rPr>
                      <w:rFonts w:ascii="Times New Roman" w:eastAsia="Times New Roman" w:hAnsi="Times New Roman" w:cs="Times New Roman"/>
                      <w:b/>
                      <w:bCs/>
                      <w:sz w:val="24"/>
                      <w:szCs w:val="24"/>
                      <w:lang w:val="en-US"/>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388"/>
                    <w:gridCol w:w="1980"/>
                    <w:gridCol w:w="1995"/>
                  </w:tblGrid>
                  <w:tr w:rsidR="00595415" w:rsidRPr="00595415" w:rsidTr="009153E2">
                    <w:trPr>
                      <w:tblCellSpacing w:w="15" w:type="dxa"/>
                    </w:trPr>
                    <w:tc>
                      <w:tcPr>
                        <w:tcW w:w="234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Réponses</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Fréquence Absolue</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Fréquence Relative</w:t>
                        </w:r>
                      </w:p>
                    </w:tc>
                  </w:tr>
                  <w:tr w:rsidR="00595415" w:rsidRPr="00595415" w:rsidTr="009153E2">
                    <w:trPr>
                      <w:tblCellSpacing w:w="15" w:type="dxa"/>
                    </w:trPr>
                    <w:tc>
                      <w:tcPr>
                        <w:tcW w:w="234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La coupe des arbres</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14</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56 %</w:t>
                        </w:r>
                      </w:p>
                    </w:tc>
                  </w:tr>
                  <w:tr w:rsidR="00595415" w:rsidRPr="00595415" w:rsidTr="009153E2">
                    <w:trPr>
                      <w:tblCellSpacing w:w="15" w:type="dxa"/>
                    </w:trPr>
                    <w:tc>
                      <w:tcPr>
                        <w:tcW w:w="234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La rareté des pluies</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4</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16%</w:t>
                        </w:r>
                      </w:p>
                    </w:tc>
                  </w:tr>
                  <w:tr w:rsidR="00595415" w:rsidRPr="00595415" w:rsidTr="009153E2">
                    <w:trPr>
                      <w:tblCellSpacing w:w="15" w:type="dxa"/>
                    </w:trPr>
                    <w:tc>
                      <w:tcPr>
                        <w:tcW w:w="234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perte de sols arables</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7</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28 %</w:t>
                        </w:r>
                      </w:p>
                    </w:tc>
                  </w:tr>
                  <w:tr w:rsidR="00595415" w:rsidRPr="00595415" w:rsidTr="009153E2">
                    <w:trPr>
                      <w:trHeight w:val="276"/>
                      <w:tblCellSpacing w:w="15" w:type="dxa"/>
                    </w:trPr>
                    <w:tc>
                      <w:tcPr>
                        <w:tcW w:w="2343"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Total</w:t>
                        </w:r>
                      </w:p>
                    </w:tc>
                    <w:tc>
                      <w:tcPr>
                        <w:tcW w:w="1950"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25</w:t>
                        </w:r>
                      </w:p>
                    </w:tc>
                    <w:tc>
                      <w:tcPr>
                        <w:tcW w:w="1950"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100 %</w:t>
                        </w:r>
                      </w:p>
                    </w:tc>
                  </w:tr>
                  <w:tr w:rsidR="00595415" w:rsidRPr="00595415" w:rsidTr="009153E2">
                    <w:trPr>
                      <w:trHeight w:val="276"/>
                      <w:tblCellSpacing w:w="15" w:type="dxa"/>
                    </w:trPr>
                    <w:tc>
                      <w:tcPr>
                        <w:tcW w:w="2343"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c>
                      <w:tcPr>
                        <w:tcW w:w="1950"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c>
                      <w:tcPr>
                        <w:tcW w:w="1950"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r>
                </w:tbl>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sz w:val="24"/>
                      <w:szCs w:val="24"/>
                      <w:lang w:val="en-US"/>
                    </w:rPr>
                    <w:t>3</w:t>
                  </w:r>
                  <w:r w:rsidRPr="00595415">
                    <w:rPr>
                      <w:rFonts w:ascii="Times New Roman" w:eastAsia="Times New Roman" w:hAnsi="Times New Roman" w:cs="Times New Roman"/>
                      <w:b/>
                      <w:bCs/>
                      <w:sz w:val="24"/>
                      <w:szCs w:val="24"/>
                      <w:vertAlign w:val="superscript"/>
                      <w:lang w:val="en-US"/>
                    </w:rPr>
                    <w:t>ème</w:t>
                  </w:r>
                  <w:r w:rsidRPr="00595415">
                    <w:rPr>
                      <w:rFonts w:ascii="Times New Roman" w:eastAsia="Times New Roman" w:hAnsi="Times New Roman" w:cs="Times New Roman"/>
                      <w:b/>
                      <w:bCs/>
                      <w:sz w:val="24"/>
                      <w:szCs w:val="24"/>
                      <w:lang w:val="en-US"/>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388"/>
                    <w:gridCol w:w="1980"/>
                    <w:gridCol w:w="1995"/>
                  </w:tblGrid>
                  <w:tr w:rsidR="00595415" w:rsidRPr="00595415" w:rsidTr="009153E2">
                    <w:trPr>
                      <w:tblCellSpacing w:w="15" w:type="dxa"/>
                    </w:trPr>
                    <w:tc>
                      <w:tcPr>
                        <w:tcW w:w="234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Réponses</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Fréquence Absolue</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Fréquence Relative</w:t>
                        </w:r>
                      </w:p>
                    </w:tc>
                  </w:tr>
                  <w:tr w:rsidR="00595415" w:rsidRPr="00595415" w:rsidTr="009153E2">
                    <w:trPr>
                      <w:tblCellSpacing w:w="15" w:type="dxa"/>
                    </w:trPr>
                    <w:tc>
                      <w:tcPr>
                        <w:tcW w:w="234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La coupe des arbres</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15</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60 %</w:t>
                        </w:r>
                      </w:p>
                    </w:tc>
                  </w:tr>
                  <w:tr w:rsidR="00595415" w:rsidRPr="00595415" w:rsidTr="009153E2">
                    <w:trPr>
                      <w:tblCellSpacing w:w="15" w:type="dxa"/>
                    </w:trPr>
                    <w:tc>
                      <w:tcPr>
                        <w:tcW w:w="234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La rareté de pluies</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5</w:t>
                        </w:r>
                      </w:p>
                    </w:tc>
                    <w:tc>
                      <w:tcPr>
                        <w:tcW w:w="19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20%</w:t>
                        </w:r>
                      </w:p>
                    </w:tc>
                  </w:tr>
                  <w:tr w:rsidR="00595415" w:rsidRPr="00595415" w:rsidTr="009153E2">
                    <w:trPr>
                      <w:tblCellSpacing w:w="15" w:type="dxa"/>
                    </w:trPr>
                    <w:tc>
                      <w:tcPr>
                        <w:tcW w:w="234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perte de sols arables</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20%</w:t>
                        </w:r>
                      </w:p>
                    </w:tc>
                  </w:tr>
                  <w:tr w:rsidR="00595415" w:rsidRPr="00595415" w:rsidTr="009153E2">
                    <w:trPr>
                      <w:trHeight w:val="276"/>
                      <w:tblCellSpacing w:w="15" w:type="dxa"/>
                    </w:trPr>
                    <w:tc>
                      <w:tcPr>
                        <w:tcW w:w="234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9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9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234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9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9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360" w:lineRule="atLeast"/>
                    <w:outlineLvl w:val="5"/>
                    <w:rPr>
                      <w:rFonts w:ascii="Arial" w:eastAsia="Times New Roman" w:hAnsi="Arial" w:cs="Arial"/>
                      <w:b/>
                      <w:bCs/>
                      <w:color w:val="000000"/>
                      <w:sz w:val="24"/>
                      <w:szCs w:val="24"/>
                    </w:rPr>
                  </w:pPr>
                  <w:bookmarkStart w:id="20" w:name="toc19"/>
                  <w:bookmarkEnd w:id="20"/>
                  <w:r w:rsidRPr="009153E2">
                    <w:rPr>
                      <w:rFonts w:ascii="Arial" w:eastAsia="Times New Roman" w:hAnsi="Arial" w:cs="Arial"/>
                      <w:b/>
                      <w:bCs/>
                      <w:color w:val="000000"/>
                      <w:sz w:val="24"/>
                      <w:szCs w:val="24"/>
                    </w:rPr>
                    <w:t>Tableau F2</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056"/>
                    <w:gridCol w:w="911"/>
                    <w:gridCol w:w="711"/>
                    <w:gridCol w:w="839"/>
                    <w:gridCol w:w="1433"/>
                    <w:gridCol w:w="1448"/>
                  </w:tblGrid>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er</w:t>
                        </w:r>
                        <w:r w:rsidRPr="009153E2">
                          <w:rPr>
                            <w:rFonts w:ascii="Times New Roman" w:eastAsia="Times New Roman" w:hAnsi="Times New Roman" w:cs="Times New Roman"/>
                            <w:sz w:val="24"/>
                            <w:szCs w:val="24"/>
                          </w:rPr>
                          <w:t> écos.</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2e écos.</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3eme écos.</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1</w:t>
                        </w:r>
                        <w:r w:rsidRPr="009153E2">
                          <w:rPr>
                            <w:rFonts w:ascii="Times New Roman" w:eastAsia="Times New Roman" w:hAnsi="Times New Roman" w:cs="Times New Roman"/>
                            <w:sz w:val="24"/>
                            <w:szCs w:val="24"/>
                            <w:vertAlign w:val="superscript"/>
                          </w:rPr>
                          <w:t>ère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14</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15</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39</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52%</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r w:rsidRPr="009153E2">
                          <w:rPr>
                            <w:rFonts w:ascii="Times New Roman" w:eastAsia="Times New Roman" w:hAnsi="Times New Roman" w:cs="Times New Roman"/>
                            <w:sz w:val="24"/>
                            <w:szCs w:val="24"/>
                            <w:vertAlign w:val="superscript"/>
                          </w:rPr>
                          <w:t>ème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19</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25,33%</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r w:rsidRPr="009153E2">
                          <w:rPr>
                            <w:rFonts w:ascii="Times New Roman" w:eastAsia="Times New Roman" w:hAnsi="Times New Roman" w:cs="Times New Roman"/>
                            <w:sz w:val="24"/>
                            <w:szCs w:val="24"/>
                            <w:vertAlign w:val="superscript"/>
                          </w:rPr>
                          <w:t>ème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17</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22,66%</w:t>
                        </w:r>
                      </w:p>
                    </w:tc>
                  </w:tr>
                  <w:tr w:rsidR="00595415" w:rsidRPr="00595415" w:rsidTr="009153E2">
                    <w:trPr>
                      <w:trHeight w:val="276"/>
                      <w:tblCellSpacing w:w="15" w:type="dxa"/>
                    </w:trPr>
                    <w:tc>
                      <w:tcPr>
                        <w:tcW w:w="101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88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68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809"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40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75</w:t>
                        </w:r>
                      </w:p>
                    </w:tc>
                    <w:tc>
                      <w:tcPr>
                        <w:tcW w:w="140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101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8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8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09"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0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0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52 % des sondés affirment que la faiblesse de la culture maraîchère est due par la coupe des arbres pour 5,33 % c'est la rareté des pluies et 22,66 % s'en prennent à perte de sols arables.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Variable : l'utilisation de l'arbre abattue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Question 7 </w:t>
                  </w:r>
                  <w:proofErr w:type="gramStart"/>
                  <w:r w:rsidRPr="009153E2">
                    <w:rPr>
                      <w:rFonts w:ascii="Times New Roman" w:eastAsia="Times New Roman" w:hAnsi="Times New Roman" w:cs="Times New Roman"/>
                      <w:b/>
                      <w:bCs/>
                      <w:sz w:val="24"/>
                      <w:szCs w:val="24"/>
                    </w:rPr>
                    <w:t>:On</w:t>
                  </w:r>
                  <w:proofErr w:type="gramEnd"/>
                  <w:r w:rsidRPr="009153E2">
                    <w:rPr>
                      <w:rFonts w:ascii="Times New Roman" w:eastAsia="Times New Roman" w:hAnsi="Times New Roman" w:cs="Times New Roman"/>
                      <w:b/>
                      <w:bCs/>
                      <w:sz w:val="24"/>
                      <w:szCs w:val="24"/>
                    </w:rPr>
                    <w:t xml:space="preserve"> abat l'arbre dans le but d'avoir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 G1</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w:t>
                  </w:r>
                  <w:r w:rsidRPr="009153E2">
                    <w:rPr>
                      <w:rFonts w:ascii="Times New Roman" w:eastAsia="Times New Roman" w:hAnsi="Times New Roman" w:cs="Times New Roman"/>
                      <w:b/>
                      <w:bCs/>
                      <w:sz w:val="24"/>
                      <w:szCs w:val="24"/>
                      <w:vertAlign w:val="superscript"/>
                    </w:rPr>
                    <w:t>er</w:t>
                  </w:r>
                  <w:r w:rsidRPr="009153E2">
                    <w:rPr>
                      <w:rFonts w:ascii="Times New Roman" w:eastAsia="Times New Roman" w:hAnsi="Times New Roman" w:cs="Times New Roman"/>
                      <w:b/>
                      <w:bCs/>
                      <w:sz w:val="24"/>
                      <w:szCs w:val="24"/>
                    </w:rPr>
                    <w:t> éco 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035"/>
                    <w:gridCol w:w="1913"/>
                    <w:gridCol w:w="1915"/>
                  </w:tblGrid>
                  <w:tr w:rsidR="00595415" w:rsidRPr="00595415" w:rsidTr="009153E2">
                    <w:trPr>
                      <w:tblCellSpacing w:w="15" w:type="dxa"/>
                    </w:trPr>
                    <w:tc>
                      <w:tcPr>
                        <w:tcW w:w="19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19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Du charbon</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21</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84%</w:t>
                        </w:r>
                      </w:p>
                    </w:tc>
                  </w:tr>
                  <w:tr w:rsidR="00595415" w:rsidRPr="00595415" w:rsidTr="009153E2">
                    <w:trPr>
                      <w:tblCellSpacing w:w="15" w:type="dxa"/>
                    </w:trPr>
                    <w:tc>
                      <w:tcPr>
                        <w:tcW w:w="19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De l'espace</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r>
                  <w:tr w:rsidR="00595415" w:rsidRPr="00595415" w:rsidTr="009153E2">
                    <w:trPr>
                      <w:tblCellSpacing w:w="15" w:type="dxa"/>
                    </w:trPr>
                    <w:tc>
                      <w:tcPr>
                        <w:tcW w:w="19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Du bois de coffrage</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w:t>
                        </w:r>
                      </w:p>
                    </w:tc>
                  </w:tr>
                  <w:tr w:rsidR="00595415" w:rsidRPr="00595415" w:rsidTr="009153E2">
                    <w:trPr>
                      <w:trHeight w:val="276"/>
                      <w:tblCellSpacing w:w="15" w:type="dxa"/>
                    </w:trPr>
                    <w:tc>
                      <w:tcPr>
                        <w:tcW w:w="199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88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87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199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8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7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w:t>
                  </w:r>
                  <w:r w:rsidRPr="009153E2">
                    <w:rPr>
                      <w:rFonts w:ascii="Times New Roman" w:eastAsia="Times New Roman" w:hAnsi="Times New Roman" w:cs="Times New Roman"/>
                      <w:b/>
                      <w:bCs/>
                      <w:sz w:val="24"/>
                      <w:szCs w:val="24"/>
                      <w:vertAlign w:val="superscript"/>
                    </w:rPr>
                    <w:t>ème</w:t>
                  </w:r>
                  <w:r w:rsidRPr="009153E2">
                    <w:rPr>
                      <w:rFonts w:ascii="Times New Roman" w:eastAsia="Times New Roman" w:hAnsi="Times New Roman" w:cs="Times New Roman"/>
                      <w:b/>
                      <w:bCs/>
                      <w:sz w:val="24"/>
                      <w:szCs w:val="24"/>
                    </w:rPr>
                    <w:t> éco 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035"/>
                    <w:gridCol w:w="1913"/>
                    <w:gridCol w:w="1915"/>
                  </w:tblGrid>
                  <w:tr w:rsidR="00595415" w:rsidRPr="00595415" w:rsidTr="009153E2">
                    <w:trPr>
                      <w:tblCellSpacing w:w="15" w:type="dxa"/>
                    </w:trPr>
                    <w:tc>
                      <w:tcPr>
                        <w:tcW w:w="19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19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Du charbon</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21</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84%</w:t>
                        </w:r>
                      </w:p>
                    </w:tc>
                  </w:tr>
                  <w:tr w:rsidR="00595415" w:rsidRPr="00595415" w:rsidTr="009153E2">
                    <w:trPr>
                      <w:tblCellSpacing w:w="15" w:type="dxa"/>
                    </w:trPr>
                    <w:tc>
                      <w:tcPr>
                        <w:tcW w:w="19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De l'espace</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r>
                  <w:tr w:rsidR="00595415" w:rsidRPr="00595415" w:rsidTr="009153E2">
                    <w:trPr>
                      <w:tblCellSpacing w:w="15" w:type="dxa"/>
                    </w:trPr>
                    <w:tc>
                      <w:tcPr>
                        <w:tcW w:w="19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Du bois de coffrage</w:t>
                        </w:r>
                      </w:p>
                    </w:tc>
                    <w:tc>
                      <w:tcPr>
                        <w:tcW w:w="18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p>
                    </w:tc>
                    <w:tc>
                      <w:tcPr>
                        <w:tcW w:w="187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w:t>
                        </w:r>
                      </w:p>
                    </w:tc>
                  </w:tr>
                  <w:tr w:rsidR="00595415" w:rsidRPr="00595415" w:rsidTr="009153E2">
                    <w:trPr>
                      <w:trHeight w:val="276"/>
                      <w:tblCellSpacing w:w="15" w:type="dxa"/>
                    </w:trPr>
                    <w:tc>
                      <w:tcPr>
                        <w:tcW w:w="199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88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87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199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8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7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3 ème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035"/>
                    <w:gridCol w:w="360"/>
                    <w:gridCol w:w="575"/>
                  </w:tblGrid>
                  <w:tr w:rsidR="00595415" w:rsidRPr="00595415" w:rsidTr="009153E2">
                    <w:trPr>
                      <w:tblCellSpacing w:w="15" w:type="dxa"/>
                    </w:trPr>
                    <w:tc>
                      <w:tcPr>
                        <w:tcW w:w="19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Du charbon</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23</w:t>
                        </w:r>
                      </w:p>
                    </w:tc>
                    <w:tc>
                      <w:tcPr>
                        <w:tcW w:w="5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92%</w:t>
                        </w:r>
                      </w:p>
                    </w:tc>
                  </w:tr>
                  <w:tr w:rsidR="00595415" w:rsidRPr="00595415" w:rsidTr="009153E2">
                    <w:trPr>
                      <w:tblCellSpacing w:w="15" w:type="dxa"/>
                    </w:trPr>
                    <w:tc>
                      <w:tcPr>
                        <w:tcW w:w="19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De l'espace</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p>
                    </w:tc>
                    <w:tc>
                      <w:tcPr>
                        <w:tcW w:w="5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r>
                  <w:tr w:rsidR="00595415" w:rsidRPr="00595415" w:rsidTr="009153E2">
                    <w:trPr>
                      <w:tblCellSpacing w:w="15" w:type="dxa"/>
                    </w:trPr>
                    <w:tc>
                      <w:tcPr>
                        <w:tcW w:w="19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Du bois de coffrage</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0</w:t>
                        </w:r>
                      </w:p>
                    </w:tc>
                    <w:tc>
                      <w:tcPr>
                        <w:tcW w:w="5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0%</w:t>
                        </w:r>
                      </w:p>
                    </w:tc>
                  </w:tr>
                  <w:tr w:rsidR="00595415" w:rsidRPr="00595415" w:rsidTr="009153E2">
                    <w:trPr>
                      <w:trHeight w:val="276"/>
                      <w:tblCellSpacing w:w="15" w:type="dxa"/>
                    </w:trPr>
                    <w:tc>
                      <w:tcPr>
                        <w:tcW w:w="199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33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53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r>
                  <w:tr w:rsidR="00595415" w:rsidRPr="00595415" w:rsidTr="009153E2">
                    <w:trPr>
                      <w:trHeight w:val="276"/>
                      <w:tblCellSpacing w:w="15" w:type="dxa"/>
                    </w:trPr>
                    <w:tc>
                      <w:tcPr>
                        <w:tcW w:w="199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33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53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 G2</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056"/>
                    <w:gridCol w:w="911"/>
                    <w:gridCol w:w="691"/>
                    <w:gridCol w:w="691"/>
                    <w:gridCol w:w="1520"/>
                    <w:gridCol w:w="1529"/>
                  </w:tblGrid>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er</w:t>
                        </w:r>
                        <w:r w:rsidRPr="009153E2">
                          <w:rPr>
                            <w:rFonts w:ascii="Times New Roman" w:eastAsia="Times New Roman" w:hAnsi="Times New Roman" w:cs="Times New Roman"/>
                            <w:sz w:val="24"/>
                            <w:szCs w:val="24"/>
                          </w:rPr>
                          <w:t> écos.</w:t>
                        </w:r>
                      </w:p>
                    </w:tc>
                    <w:tc>
                      <w:tcPr>
                        <w:tcW w:w="66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2e écos</w:t>
                        </w:r>
                      </w:p>
                    </w:tc>
                    <w:tc>
                      <w:tcPr>
                        <w:tcW w:w="66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3e écos</w:t>
                        </w:r>
                      </w:p>
                    </w:tc>
                    <w:tc>
                      <w:tcPr>
                        <w:tcW w:w="14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4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 ère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21</w:t>
                        </w:r>
                      </w:p>
                    </w:tc>
                    <w:tc>
                      <w:tcPr>
                        <w:tcW w:w="66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16</w:t>
                        </w:r>
                      </w:p>
                    </w:tc>
                    <w:tc>
                      <w:tcPr>
                        <w:tcW w:w="66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23</w:t>
                        </w:r>
                      </w:p>
                    </w:tc>
                    <w:tc>
                      <w:tcPr>
                        <w:tcW w:w="14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60</w:t>
                        </w:r>
                      </w:p>
                    </w:tc>
                    <w:tc>
                      <w:tcPr>
                        <w:tcW w:w="14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80 %</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r w:rsidRPr="009153E2">
                          <w:rPr>
                            <w:rFonts w:ascii="Times New Roman" w:eastAsia="Times New Roman" w:hAnsi="Times New Roman" w:cs="Times New Roman"/>
                            <w:sz w:val="24"/>
                            <w:szCs w:val="24"/>
                            <w:vertAlign w:val="superscript"/>
                          </w:rPr>
                          <w:t>ème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66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w:t>
                        </w:r>
                      </w:p>
                    </w:tc>
                    <w:tc>
                      <w:tcPr>
                        <w:tcW w:w="66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p>
                    </w:tc>
                    <w:tc>
                      <w:tcPr>
                        <w:tcW w:w="14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14</w:t>
                        </w:r>
                      </w:p>
                    </w:tc>
                    <w:tc>
                      <w:tcPr>
                        <w:tcW w:w="14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18,66 %</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r w:rsidRPr="009153E2">
                          <w:rPr>
                            <w:rFonts w:ascii="Times New Roman" w:eastAsia="Times New Roman" w:hAnsi="Times New Roman" w:cs="Times New Roman"/>
                            <w:sz w:val="24"/>
                            <w:szCs w:val="24"/>
                            <w:vertAlign w:val="superscript"/>
                          </w:rPr>
                          <w:t>ème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p>
                    </w:tc>
                    <w:tc>
                      <w:tcPr>
                        <w:tcW w:w="66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0</w:t>
                        </w:r>
                      </w:p>
                    </w:tc>
                    <w:tc>
                      <w:tcPr>
                        <w:tcW w:w="66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0</w:t>
                        </w:r>
                      </w:p>
                    </w:tc>
                    <w:tc>
                      <w:tcPr>
                        <w:tcW w:w="149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p>
                    </w:tc>
                    <w:tc>
                      <w:tcPr>
                        <w:tcW w:w="14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1,33 %</w:t>
                        </w:r>
                      </w:p>
                    </w:tc>
                  </w:tr>
                  <w:tr w:rsidR="00595415" w:rsidRPr="00595415" w:rsidTr="009153E2">
                    <w:trPr>
                      <w:trHeight w:val="276"/>
                      <w:tblCellSpacing w:w="15" w:type="dxa"/>
                    </w:trPr>
                    <w:tc>
                      <w:tcPr>
                        <w:tcW w:w="101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88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66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66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49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75</w:t>
                        </w:r>
                      </w:p>
                    </w:tc>
                    <w:tc>
                      <w:tcPr>
                        <w:tcW w:w="1484"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101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8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6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6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9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84"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Selon les résultats de l'enquête 80% des sondés pensent qu'on coupe les arbres pour la production du charbon 18,66% pensent que c'est dans le but d'obtenir de l'espace et 1,33% optent pour le bois de coffrage.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Variable : Etat de dégradation de l'environnement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Question 8 : L'environnement actuel en comparaison au précédent est :</w:t>
                  </w:r>
                </w:p>
                <w:p w:rsidR="00595415" w:rsidRPr="009153E2" w:rsidRDefault="00595415" w:rsidP="00595415">
                  <w:pPr>
                    <w:spacing w:before="100" w:beforeAutospacing="1" w:after="100" w:afterAutospacing="1" w:line="360" w:lineRule="atLeast"/>
                    <w:outlineLvl w:val="5"/>
                    <w:rPr>
                      <w:rFonts w:ascii="Arial" w:eastAsia="Times New Roman" w:hAnsi="Arial" w:cs="Arial"/>
                      <w:b/>
                      <w:bCs/>
                      <w:color w:val="000000"/>
                      <w:sz w:val="24"/>
                      <w:szCs w:val="24"/>
                    </w:rPr>
                  </w:pPr>
                  <w:bookmarkStart w:id="21" w:name="toc20"/>
                  <w:bookmarkEnd w:id="21"/>
                  <w:r w:rsidRPr="009153E2">
                    <w:rPr>
                      <w:rFonts w:ascii="Arial" w:eastAsia="Times New Roman" w:hAnsi="Arial" w:cs="Arial"/>
                      <w:b/>
                      <w:bCs/>
                      <w:color w:val="000000"/>
                      <w:sz w:val="24"/>
                      <w:szCs w:val="24"/>
                    </w:rPr>
                    <w:t>Tableau H 1</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w:t>
                  </w:r>
                  <w:r w:rsidRPr="009153E2">
                    <w:rPr>
                      <w:rFonts w:ascii="Times New Roman" w:eastAsia="Times New Roman" w:hAnsi="Times New Roman" w:cs="Times New Roman"/>
                      <w:b/>
                      <w:bCs/>
                      <w:sz w:val="24"/>
                      <w:szCs w:val="24"/>
                      <w:vertAlign w:val="superscript"/>
                    </w:rPr>
                    <w:t>er</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981"/>
                    <w:gridCol w:w="1980"/>
                    <w:gridCol w:w="1995"/>
                  </w:tblGrid>
                  <w:tr w:rsidR="00595415" w:rsidRPr="00595415" w:rsidTr="009153E2">
                    <w:trPr>
                      <w:tblCellSpacing w:w="15" w:type="dxa"/>
                    </w:trPr>
                    <w:tc>
                      <w:tcPr>
                        <w:tcW w:w="193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193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Dégradé davantage</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20</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80%</w:t>
                        </w:r>
                      </w:p>
                    </w:tc>
                  </w:tr>
                  <w:tr w:rsidR="00595415" w:rsidRPr="00595415" w:rsidTr="009153E2">
                    <w:trPr>
                      <w:tblCellSpacing w:w="15" w:type="dxa"/>
                    </w:trPr>
                    <w:tc>
                      <w:tcPr>
                        <w:tcW w:w="193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Inchangé</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r>
                  <w:tr w:rsidR="00595415" w:rsidRPr="00595415" w:rsidTr="009153E2">
                    <w:trPr>
                      <w:tblCellSpacing w:w="15" w:type="dxa"/>
                    </w:trPr>
                    <w:tc>
                      <w:tcPr>
                        <w:tcW w:w="193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Amélioré</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r>
                  <w:tr w:rsidR="00595415" w:rsidRPr="00595415" w:rsidTr="009153E2">
                    <w:trPr>
                      <w:trHeight w:val="276"/>
                      <w:tblCellSpacing w:w="15" w:type="dxa"/>
                    </w:trPr>
                    <w:tc>
                      <w:tcPr>
                        <w:tcW w:w="1936"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9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9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1936"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9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9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w:t>
                  </w:r>
                  <w:r w:rsidRPr="009153E2">
                    <w:rPr>
                      <w:rFonts w:ascii="Times New Roman" w:eastAsia="Times New Roman" w:hAnsi="Times New Roman" w:cs="Times New Roman"/>
                      <w:b/>
                      <w:bCs/>
                      <w:sz w:val="24"/>
                      <w:szCs w:val="24"/>
                      <w:vertAlign w:val="superscript"/>
                    </w:rPr>
                    <w:t>ème</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981"/>
                    <w:gridCol w:w="1980"/>
                    <w:gridCol w:w="1995"/>
                  </w:tblGrid>
                  <w:tr w:rsidR="00595415" w:rsidRPr="00595415" w:rsidTr="009153E2">
                    <w:trPr>
                      <w:tblCellSpacing w:w="15" w:type="dxa"/>
                    </w:trPr>
                    <w:tc>
                      <w:tcPr>
                        <w:tcW w:w="193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193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Dégradé davantage</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15</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60%</w:t>
                        </w:r>
                      </w:p>
                    </w:tc>
                  </w:tr>
                  <w:tr w:rsidR="00595415" w:rsidRPr="00595415" w:rsidTr="009153E2">
                    <w:trPr>
                      <w:tblCellSpacing w:w="15" w:type="dxa"/>
                    </w:trPr>
                    <w:tc>
                      <w:tcPr>
                        <w:tcW w:w="193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Inchangé</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40%</w:t>
                        </w:r>
                      </w:p>
                    </w:tc>
                  </w:tr>
                  <w:tr w:rsidR="00595415" w:rsidRPr="00595415" w:rsidTr="009153E2">
                    <w:trPr>
                      <w:tblCellSpacing w:w="15" w:type="dxa"/>
                    </w:trPr>
                    <w:tc>
                      <w:tcPr>
                        <w:tcW w:w="193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Amélioré</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0</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0%</w:t>
                        </w:r>
                      </w:p>
                    </w:tc>
                  </w:tr>
                  <w:tr w:rsidR="00595415" w:rsidRPr="00595415" w:rsidTr="009153E2">
                    <w:trPr>
                      <w:trHeight w:val="276"/>
                      <w:tblCellSpacing w:w="15" w:type="dxa"/>
                    </w:trPr>
                    <w:tc>
                      <w:tcPr>
                        <w:tcW w:w="1936"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9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9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1936"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9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9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3</w:t>
                  </w:r>
                  <w:r w:rsidRPr="009153E2">
                    <w:rPr>
                      <w:rFonts w:ascii="Times New Roman" w:eastAsia="Times New Roman" w:hAnsi="Times New Roman" w:cs="Times New Roman"/>
                      <w:b/>
                      <w:bCs/>
                      <w:sz w:val="24"/>
                      <w:szCs w:val="24"/>
                      <w:vertAlign w:val="superscript"/>
                    </w:rPr>
                    <w:t>ème</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981"/>
                    <w:gridCol w:w="1980"/>
                    <w:gridCol w:w="1995"/>
                  </w:tblGrid>
                  <w:tr w:rsidR="00595415" w:rsidRPr="00595415" w:rsidTr="009153E2">
                    <w:trPr>
                      <w:tblCellSpacing w:w="15" w:type="dxa"/>
                    </w:trPr>
                    <w:tc>
                      <w:tcPr>
                        <w:tcW w:w="193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193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Dégradé davantage</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18</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72%</w:t>
                        </w:r>
                      </w:p>
                    </w:tc>
                  </w:tr>
                  <w:tr w:rsidR="00595415" w:rsidRPr="00595415" w:rsidTr="009153E2">
                    <w:trPr>
                      <w:tblCellSpacing w:w="15" w:type="dxa"/>
                    </w:trPr>
                    <w:tc>
                      <w:tcPr>
                        <w:tcW w:w="193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Inchangé</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24%</w:t>
                        </w:r>
                      </w:p>
                    </w:tc>
                  </w:tr>
                  <w:tr w:rsidR="00595415" w:rsidRPr="00595415" w:rsidTr="009153E2">
                    <w:trPr>
                      <w:tblCellSpacing w:w="15" w:type="dxa"/>
                    </w:trPr>
                    <w:tc>
                      <w:tcPr>
                        <w:tcW w:w="193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Amélioré</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w:t>
                        </w:r>
                      </w:p>
                    </w:tc>
                  </w:tr>
                  <w:tr w:rsidR="00595415" w:rsidRPr="00595415" w:rsidTr="009153E2">
                    <w:trPr>
                      <w:trHeight w:val="276"/>
                      <w:tblCellSpacing w:w="15" w:type="dxa"/>
                    </w:trPr>
                    <w:tc>
                      <w:tcPr>
                        <w:tcW w:w="1936"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9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9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1936"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9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9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360" w:lineRule="atLeast"/>
                    <w:outlineLvl w:val="5"/>
                    <w:rPr>
                      <w:rFonts w:ascii="Arial" w:eastAsia="Times New Roman" w:hAnsi="Arial" w:cs="Arial"/>
                      <w:b/>
                      <w:bCs/>
                      <w:color w:val="000000"/>
                      <w:sz w:val="24"/>
                      <w:szCs w:val="24"/>
                    </w:rPr>
                  </w:pPr>
                  <w:bookmarkStart w:id="22" w:name="toc21"/>
                  <w:bookmarkEnd w:id="22"/>
                  <w:r w:rsidRPr="009153E2">
                    <w:rPr>
                      <w:rFonts w:ascii="Arial" w:eastAsia="Times New Roman" w:hAnsi="Arial" w:cs="Arial"/>
                      <w:b/>
                      <w:bCs/>
                      <w:color w:val="000000"/>
                      <w:sz w:val="24"/>
                      <w:szCs w:val="24"/>
                    </w:rPr>
                    <w:t>Tableau H 2</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056"/>
                    <w:gridCol w:w="911"/>
                    <w:gridCol w:w="711"/>
                    <w:gridCol w:w="839"/>
                    <w:gridCol w:w="1433"/>
                    <w:gridCol w:w="1448"/>
                  </w:tblGrid>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er</w:t>
                        </w:r>
                        <w:r w:rsidRPr="009153E2">
                          <w:rPr>
                            <w:rFonts w:ascii="Times New Roman" w:eastAsia="Times New Roman" w:hAnsi="Times New Roman" w:cs="Times New Roman"/>
                            <w:sz w:val="24"/>
                            <w:szCs w:val="24"/>
                          </w:rPr>
                          <w:t> écos.</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2e écos.</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3eme écos.</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ère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20</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15</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18</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53</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70,66</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r w:rsidRPr="009153E2">
                          <w:rPr>
                            <w:rFonts w:ascii="Times New Roman" w:eastAsia="Times New Roman" w:hAnsi="Times New Roman" w:cs="Times New Roman"/>
                            <w:sz w:val="24"/>
                            <w:szCs w:val="24"/>
                            <w:vertAlign w:val="superscript"/>
                          </w:rPr>
                          <w:t>eme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19</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25,33%</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r w:rsidRPr="009153E2">
                          <w:rPr>
                            <w:rFonts w:ascii="Times New Roman" w:eastAsia="Times New Roman" w:hAnsi="Times New Roman" w:cs="Times New Roman"/>
                            <w:sz w:val="24"/>
                            <w:szCs w:val="24"/>
                            <w:vertAlign w:val="superscript"/>
                          </w:rPr>
                          <w:t>eme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0</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w:t>
                        </w:r>
                      </w:p>
                    </w:tc>
                  </w:tr>
                  <w:tr w:rsidR="00595415" w:rsidRPr="00595415" w:rsidTr="009153E2">
                    <w:trPr>
                      <w:trHeight w:val="276"/>
                      <w:tblCellSpacing w:w="15" w:type="dxa"/>
                    </w:trPr>
                    <w:tc>
                      <w:tcPr>
                        <w:tcW w:w="101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88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68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809"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40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75</w:t>
                        </w:r>
                      </w:p>
                    </w:tc>
                    <w:tc>
                      <w:tcPr>
                        <w:tcW w:w="140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101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8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8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09"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0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0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Comparant l'environnement actuel à celui précédent 70,66% des sondés pensent qu'il est dégradé d'avantage, 25,33% affirment qu'il est inchangé et 4 % constatent une amélioration.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Variable : Autres causes de dégradation des ressources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Question 9 : Après la coupe des arbres la dégradation de l'écosystème est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accentuée par :</w:t>
                  </w:r>
                </w:p>
                <w:p w:rsidR="00595415" w:rsidRPr="009153E2" w:rsidRDefault="00595415" w:rsidP="00595415">
                  <w:pPr>
                    <w:spacing w:before="100" w:beforeAutospacing="1" w:after="100" w:afterAutospacing="1" w:line="360" w:lineRule="atLeast"/>
                    <w:outlineLvl w:val="5"/>
                    <w:rPr>
                      <w:rFonts w:ascii="Arial" w:eastAsia="Times New Roman" w:hAnsi="Arial" w:cs="Arial"/>
                      <w:b/>
                      <w:bCs/>
                      <w:color w:val="000000"/>
                      <w:sz w:val="24"/>
                      <w:szCs w:val="24"/>
                    </w:rPr>
                  </w:pPr>
                  <w:bookmarkStart w:id="23" w:name="toc22"/>
                  <w:bookmarkEnd w:id="23"/>
                  <w:r w:rsidRPr="009153E2">
                    <w:rPr>
                      <w:rFonts w:ascii="Arial" w:eastAsia="Times New Roman" w:hAnsi="Arial" w:cs="Arial"/>
                      <w:b/>
                      <w:bCs/>
                      <w:color w:val="000000"/>
                      <w:sz w:val="24"/>
                      <w:szCs w:val="24"/>
                    </w:rPr>
                    <w:t>Tableau I1</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w:t>
                  </w:r>
                  <w:r w:rsidRPr="009153E2">
                    <w:rPr>
                      <w:rFonts w:ascii="Times New Roman" w:eastAsia="Times New Roman" w:hAnsi="Times New Roman" w:cs="Times New Roman"/>
                      <w:b/>
                      <w:bCs/>
                      <w:sz w:val="24"/>
                      <w:szCs w:val="24"/>
                      <w:vertAlign w:val="superscript"/>
                    </w:rPr>
                    <w:t>er</w:t>
                  </w:r>
                  <w:r w:rsidRPr="009153E2">
                    <w:rPr>
                      <w:rFonts w:ascii="Times New Roman" w:eastAsia="Times New Roman" w:hAnsi="Times New Roman" w:cs="Times New Roman"/>
                      <w:b/>
                      <w:bCs/>
                      <w:sz w:val="24"/>
                      <w:szCs w:val="24"/>
                    </w:rPr>
                    <w:t> éco 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3021"/>
                    <w:gridCol w:w="1681"/>
                    <w:gridCol w:w="1696"/>
                  </w:tblGrid>
                  <w:tr w:rsidR="00595415" w:rsidRPr="00595415" w:rsidTr="009153E2">
                    <w:trPr>
                      <w:tblCellSpacing w:w="15" w:type="dxa"/>
                    </w:trPr>
                    <w:tc>
                      <w:tcPr>
                        <w:tcW w:w="2976"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lastRenderedPageBreak/>
                          <w:t>Réponses</w:t>
                        </w:r>
                      </w:p>
                    </w:tc>
                    <w:tc>
                      <w:tcPr>
                        <w:tcW w:w="165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Fréquence Absolue</w:t>
                        </w:r>
                      </w:p>
                    </w:tc>
                    <w:tc>
                      <w:tcPr>
                        <w:tcW w:w="165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Fréquence Relative</w:t>
                        </w:r>
                      </w:p>
                    </w:tc>
                  </w:tr>
                  <w:tr w:rsidR="00595415" w:rsidRPr="00595415" w:rsidTr="009153E2">
                    <w:trPr>
                      <w:tblCellSpacing w:w="15" w:type="dxa"/>
                    </w:trPr>
                    <w:tc>
                      <w:tcPr>
                        <w:tcW w:w="2976"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L'exploitation anarchique des carrières</w:t>
                        </w:r>
                      </w:p>
                    </w:tc>
                    <w:tc>
                      <w:tcPr>
                        <w:tcW w:w="165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12</w:t>
                        </w:r>
                      </w:p>
                    </w:tc>
                    <w:tc>
                      <w:tcPr>
                        <w:tcW w:w="165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48%</w:t>
                        </w:r>
                      </w:p>
                    </w:tc>
                  </w:tr>
                  <w:tr w:rsidR="00595415" w:rsidRPr="00595415" w:rsidTr="009153E2">
                    <w:trPr>
                      <w:tblCellSpacing w:w="15" w:type="dxa"/>
                    </w:trPr>
                    <w:tc>
                      <w:tcPr>
                        <w:tcW w:w="297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non récyclage des déchets</w:t>
                        </w:r>
                      </w:p>
                    </w:tc>
                    <w:tc>
                      <w:tcPr>
                        <w:tcW w:w="165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w:t>
                        </w:r>
                      </w:p>
                    </w:tc>
                    <w:tc>
                      <w:tcPr>
                        <w:tcW w:w="165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28%</w:t>
                        </w:r>
                      </w:p>
                    </w:tc>
                  </w:tr>
                  <w:tr w:rsidR="00595415" w:rsidRPr="00595415" w:rsidTr="009153E2">
                    <w:trPr>
                      <w:tblCellSpacing w:w="15" w:type="dxa"/>
                    </w:trPr>
                    <w:tc>
                      <w:tcPr>
                        <w:tcW w:w="297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L'absence d'égouts</w:t>
                        </w:r>
                      </w:p>
                    </w:tc>
                    <w:tc>
                      <w:tcPr>
                        <w:tcW w:w="165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p>
                    </w:tc>
                    <w:tc>
                      <w:tcPr>
                        <w:tcW w:w="165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24%</w:t>
                        </w:r>
                      </w:p>
                    </w:tc>
                  </w:tr>
                  <w:tr w:rsidR="00595415" w:rsidRPr="00595415" w:rsidTr="009153E2">
                    <w:trPr>
                      <w:trHeight w:val="276"/>
                      <w:tblCellSpacing w:w="15" w:type="dxa"/>
                    </w:trPr>
                    <w:tc>
                      <w:tcPr>
                        <w:tcW w:w="2976"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65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65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2976"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65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65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w:t>
                  </w:r>
                  <w:r w:rsidRPr="009153E2">
                    <w:rPr>
                      <w:rFonts w:ascii="Times New Roman" w:eastAsia="Times New Roman" w:hAnsi="Times New Roman" w:cs="Times New Roman"/>
                      <w:b/>
                      <w:bCs/>
                      <w:sz w:val="24"/>
                      <w:szCs w:val="24"/>
                      <w:vertAlign w:val="superscript"/>
                    </w:rPr>
                    <w:t>ème</w:t>
                  </w:r>
                  <w:r w:rsidRPr="009153E2">
                    <w:rPr>
                      <w:rFonts w:ascii="Times New Roman" w:eastAsia="Times New Roman" w:hAnsi="Times New Roman" w:cs="Times New Roman"/>
                      <w:b/>
                      <w:bCs/>
                      <w:sz w:val="24"/>
                      <w:szCs w:val="24"/>
                    </w:rPr>
                    <w:t> éco 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3850"/>
                    <w:gridCol w:w="360"/>
                    <w:gridCol w:w="695"/>
                  </w:tblGrid>
                  <w:tr w:rsidR="00595415" w:rsidRPr="00595415" w:rsidTr="009153E2">
                    <w:trPr>
                      <w:tblCellSpacing w:w="15" w:type="dxa"/>
                    </w:trPr>
                    <w:tc>
                      <w:tcPr>
                        <w:tcW w:w="3805"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L'exploitation anarchique des carrières</w:t>
                        </w:r>
                      </w:p>
                    </w:tc>
                    <w:tc>
                      <w:tcPr>
                        <w:tcW w:w="33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18</w:t>
                        </w:r>
                      </w:p>
                    </w:tc>
                    <w:tc>
                      <w:tcPr>
                        <w:tcW w:w="6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72%</w:t>
                        </w:r>
                      </w:p>
                    </w:tc>
                  </w:tr>
                  <w:tr w:rsidR="00595415" w:rsidRPr="00595415" w:rsidTr="009153E2">
                    <w:trPr>
                      <w:tblCellSpacing w:w="15" w:type="dxa"/>
                    </w:trPr>
                    <w:tc>
                      <w:tcPr>
                        <w:tcW w:w="380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non récyclage des déchets</w:t>
                        </w:r>
                      </w:p>
                    </w:tc>
                    <w:tc>
                      <w:tcPr>
                        <w:tcW w:w="33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6</w:t>
                        </w:r>
                      </w:p>
                    </w:tc>
                    <w:tc>
                      <w:tcPr>
                        <w:tcW w:w="6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24%</w:t>
                        </w:r>
                      </w:p>
                    </w:tc>
                  </w:tr>
                  <w:tr w:rsidR="00595415" w:rsidRPr="00595415" w:rsidTr="009153E2">
                    <w:trPr>
                      <w:tblCellSpacing w:w="15" w:type="dxa"/>
                    </w:trPr>
                    <w:tc>
                      <w:tcPr>
                        <w:tcW w:w="3805"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L'absence d'égoûts</w:t>
                        </w:r>
                      </w:p>
                    </w:tc>
                    <w:tc>
                      <w:tcPr>
                        <w:tcW w:w="33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w:t>
                        </w:r>
                      </w:p>
                    </w:tc>
                    <w:tc>
                      <w:tcPr>
                        <w:tcW w:w="6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4%</w:t>
                        </w:r>
                      </w:p>
                    </w:tc>
                  </w:tr>
                  <w:tr w:rsidR="00595415" w:rsidRPr="00595415" w:rsidTr="009153E2">
                    <w:trPr>
                      <w:trHeight w:val="276"/>
                      <w:tblCellSpacing w:w="15" w:type="dxa"/>
                    </w:trPr>
                    <w:tc>
                      <w:tcPr>
                        <w:tcW w:w="3805"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Total</w:t>
                        </w:r>
                      </w:p>
                    </w:tc>
                    <w:tc>
                      <w:tcPr>
                        <w:tcW w:w="330"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25</w:t>
                        </w:r>
                      </w:p>
                    </w:tc>
                    <w:tc>
                      <w:tcPr>
                        <w:tcW w:w="650"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100%</w:t>
                        </w:r>
                      </w:p>
                    </w:tc>
                  </w:tr>
                  <w:tr w:rsidR="00595415" w:rsidRPr="00595415" w:rsidTr="009153E2">
                    <w:trPr>
                      <w:trHeight w:val="276"/>
                      <w:tblCellSpacing w:w="15" w:type="dxa"/>
                    </w:trPr>
                    <w:tc>
                      <w:tcPr>
                        <w:tcW w:w="3805"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c>
                      <w:tcPr>
                        <w:tcW w:w="330"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c>
                      <w:tcPr>
                        <w:tcW w:w="650"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r>
                </w:tbl>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sz w:val="24"/>
                      <w:szCs w:val="24"/>
                      <w:lang w:val="en-US"/>
                    </w:rPr>
                    <w:t>3</w:t>
                  </w:r>
                  <w:r w:rsidRPr="00595415">
                    <w:rPr>
                      <w:rFonts w:ascii="Times New Roman" w:eastAsia="Times New Roman" w:hAnsi="Times New Roman" w:cs="Times New Roman"/>
                      <w:b/>
                      <w:bCs/>
                      <w:sz w:val="24"/>
                      <w:szCs w:val="24"/>
                      <w:vertAlign w:val="superscript"/>
                      <w:lang w:val="en-US"/>
                    </w:rPr>
                    <w:t>ème</w:t>
                  </w:r>
                  <w:r w:rsidRPr="00595415">
                    <w:rPr>
                      <w:rFonts w:ascii="Times New Roman" w:eastAsia="Times New Roman" w:hAnsi="Times New Roman" w:cs="Times New Roman"/>
                      <w:b/>
                      <w:bCs/>
                      <w:sz w:val="24"/>
                      <w:szCs w:val="24"/>
                      <w:lang w:val="en-US"/>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3850"/>
                    <w:gridCol w:w="360"/>
                    <w:gridCol w:w="695"/>
                  </w:tblGrid>
                  <w:tr w:rsidR="00595415" w:rsidRPr="00595415" w:rsidTr="009153E2">
                    <w:trPr>
                      <w:tblCellSpacing w:w="15" w:type="dxa"/>
                    </w:trPr>
                    <w:tc>
                      <w:tcPr>
                        <w:tcW w:w="3805"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L'exploitation anarchique des carrières</w:t>
                        </w:r>
                      </w:p>
                    </w:tc>
                    <w:tc>
                      <w:tcPr>
                        <w:tcW w:w="33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14</w:t>
                        </w:r>
                      </w:p>
                    </w:tc>
                    <w:tc>
                      <w:tcPr>
                        <w:tcW w:w="6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56%</w:t>
                        </w:r>
                      </w:p>
                    </w:tc>
                  </w:tr>
                  <w:tr w:rsidR="00595415" w:rsidRPr="00595415" w:rsidTr="009153E2">
                    <w:trPr>
                      <w:tblCellSpacing w:w="15" w:type="dxa"/>
                    </w:trPr>
                    <w:tc>
                      <w:tcPr>
                        <w:tcW w:w="380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non récyclage des déchets</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6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r>
                  <w:tr w:rsidR="00595415" w:rsidRPr="00595415" w:rsidTr="009153E2">
                    <w:trPr>
                      <w:tblCellSpacing w:w="15" w:type="dxa"/>
                    </w:trPr>
                    <w:tc>
                      <w:tcPr>
                        <w:tcW w:w="380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L'absence d'égoûts</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c>
                      <w:tcPr>
                        <w:tcW w:w="6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32%</w:t>
                        </w:r>
                      </w:p>
                    </w:tc>
                  </w:tr>
                  <w:tr w:rsidR="00595415" w:rsidRPr="00595415" w:rsidTr="009153E2">
                    <w:trPr>
                      <w:trHeight w:val="276"/>
                      <w:tblCellSpacing w:w="15" w:type="dxa"/>
                    </w:trPr>
                    <w:tc>
                      <w:tcPr>
                        <w:tcW w:w="3805"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33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6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3805"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33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 I2</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056"/>
                    <w:gridCol w:w="911"/>
                    <w:gridCol w:w="711"/>
                    <w:gridCol w:w="839"/>
                    <w:gridCol w:w="1433"/>
                    <w:gridCol w:w="1448"/>
                  </w:tblGrid>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er</w:t>
                        </w:r>
                        <w:r w:rsidRPr="009153E2">
                          <w:rPr>
                            <w:rFonts w:ascii="Times New Roman" w:eastAsia="Times New Roman" w:hAnsi="Times New Roman" w:cs="Times New Roman"/>
                            <w:sz w:val="24"/>
                            <w:szCs w:val="24"/>
                          </w:rPr>
                          <w:t> écos.</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2e écos.</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3eme écos.</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ère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18</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14</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44</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58,66%</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r w:rsidRPr="009153E2">
                          <w:rPr>
                            <w:rFonts w:ascii="Times New Roman" w:eastAsia="Times New Roman" w:hAnsi="Times New Roman" w:cs="Times New Roman"/>
                            <w:sz w:val="24"/>
                            <w:szCs w:val="24"/>
                            <w:vertAlign w:val="superscript"/>
                          </w:rPr>
                          <w:t>eme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16</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21,33%</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r w:rsidRPr="009153E2">
                          <w:rPr>
                            <w:rFonts w:ascii="Times New Roman" w:eastAsia="Times New Roman" w:hAnsi="Times New Roman" w:cs="Times New Roman"/>
                            <w:sz w:val="24"/>
                            <w:szCs w:val="24"/>
                            <w:vertAlign w:val="superscript"/>
                          </w:rPr>
                          <w:t>eme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15</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20%</w:t>
                        </w:r>
                      </w:p>
                    </w:tc>
                  </w:tr>
                  <w:tr w:rsidR="00595415" w:rsidRPr="00595415" w:rsidTr="009153E2">
                    <w:trPr>
                      <w:trHeight w:val="276"/>
                      <w:tblCellSpacing w:w="15" w:type="dxa"/>
                    </w:trPr>
                    <w:tc>
                      <w:tcPr>
                        <w:tcW w:w="101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88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68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809"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40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75</w:t>
                        </w:r>
                      </w:p>
                    </w:tc>
                    <w:tc>
                      <w:tcPr>
                        <w:tcW w:w="140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101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8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8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09"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0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0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 xml:space="preserve">L'exploitation anarchique des carrières est l'une des causes responsables de la dégradation de l'environnement après la coupe des arbres affirment 58,66% des </w:t>
                  </w:r>
                  <w:proofErr w:type="gramStart"/>
                  <w:r w:rsidRPr="009153E2">
                    <w:rPr>
                      <w:rFonts w:ascii="Times New Roman" w:eastAsia="Times New Roman" w:hAnsi="Times New Roman" w:cs="Times New Roman"/>
                      <w:sz w:val="24"/>
                      <w:szCs w:val="24"/>
                    </w:rPr>
                    <w:t>sondés ,</w:t>
                  </w:r>
                  <w:proofErr w:type="gramEnd"/>
                  <w:r w:rsidRPr="009153E2">
                    <w:rPr>
                      <w:rFonts w:ascii="Times New Roman" w:eastAsia="Times New Roman" w:hAnsi="Times New Roman" w:cs="Times New Roman"/>
                      <w:sz w:val="24"/>
                      <w:szCs w:val="24"/>
                    </w:rPr>
                    <w:t xml:space="preserve"> le non recyclage des déchets arrive en deuxième position avec 21 ,33% et l'absence d'égouts atteint 20%.</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Variable </w:t>
                  </w:r>
                  <w:proofErr w:type="gramStart"/>
                  <w:r w:rsidRPr="009153E2">
                    <w:rPr>
                      <w:rFonts w:ascii="Times New Roman" w:eastAsia="Times New Roman" w:hAnsi="Times New Roman" w:cs="Times New Roman"/>
                      <w:b/>
                      <w:bCs/>
                      <w:sz w:val="24"/>
                      <w:szCs w:val="24"/>
                    </w:rPr>
                    <w:t>:Conséquence</w:t>
                  </w:r>
                  <w:proofErr w:type="gramEnd"/>
                  <w:r w:rsidRPr="009153E2">
                    <w:rPr>
                      <w:rFonts w:ascii="Times New Roman" w:eastAsia="Times New Roman" w:hAnsi="Times New Roman" w:cs="Times New Roman"/>
                      <w:b/>
                      <w:bCs/>
                      <w:sz w:val="24"/>
                      <w:szCs w:val="24"/>
                    </w:rPr>
                    <w:t xml:space="preserve"> de l'abattage des arbres.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Question 10 :</w:t>
                  </w:r>
                  <w:proofErr w:type="gramStart"/>
                  <w:r w:rsidRPr="009153E2">
                    <w:rPr>
                      <w:rFonts w:ascii="Times New Roman" w:eastAsia="Times New Roman" w:hAnsi="Times New Roman" w:cs="Times New Roman"/>
                      <w:b/>
                      <w:bCs/>
                      <w:sz w:val="24"/>
                      <w:szCs w:val="24"/>
                    </w:rPr>
                    <w:t>  L'abattage</w:t>
                  </w:r>
                  <w:proofErr w:type="gramEnd"/>
                  <w:r w:rsidRPr="009153E2">
                    <w:rPr>
                      <w:rFonts w:ascii="Times New Roman" w:eastAsia="Times New Roman" w:hAnsi="Times New Roman" w:cs="Times New Roman"/>
                      <w:b/>
                      <w:bCs/>
                      <w:sz w:val="24"/>
                      <w:szCs w:val="24"/>
                    </w:rPr>
                    <w:t xml:space="preserve"> des arbres peut déboucher sur :</w:t>
                  </w:r>
                </w:p>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sz w:val="24"/>
                      <w:szCs w:val="24"/>
                      <w:lang w:val="en-US"/>
                    </w:rPr>
                    <w:t>Tableau J1</w:t>
                  </w:r>
                </w:p>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sz w:val="24"/>
                      <w:szCs w:val="24"/>
                      <w:lang w:val="en-US"/>
                    </w:rPr>
                    <w:t>1</w:t>
                  </w:r>
                  <w:r w:rsidRPr="00595415">
                    <w:rPr>
                      <w:rFonts w:ascii="Times New Roman" w:eastAsia="Times New Roman" w:hAnsi="Times New Roman" w:cs="Times New Roman"/>
                      <w:b/>
                      <w:bCs/>
                      <w:sz w:val="24"/>
                      <w:szCs w:val="24"/>
                      <w:vertAlign w:val="superscript"/>
                      <w:lang w:val="en-US"/>
                    </w:rPr>
                    <w:t>er</w:t>
                  </w:r>
                  <w:r w:rsidRPr="00595415">
                    <w:rPr>
                      <w:rFonts w:ascii="Times New Roman" w:eastAsia="Times New Roman" w:hAnsi="Times New Roman" w:cs="Times New Roman"/>
                      <w:b/>
                      <w:bCs/>
                      <w:sz w:val="24"/>
                      <w:szCs w:val="24"/>
                      <w:lang w:val="en-US"/>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573"/>
                    <w:gridCol w:w="1905"/>
                    <w:gridCol w:w="1920"/>
                  </w:tblGrid>
                  <w:tr w:rsidR="00595415" w:rsidRPr="00595415" w:rsidTr="009153E2">
                    <w:trPr>
                      <w:tblCellSpacing w:w="15" w:type="dxa"/>
                    </w:trPr>
                    <w:tc>
                      <w:tcPr>
                        <w:tcW w:w="2528"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Réponses</w:t>
                        </w:r>
                      </w:p>
                    </w:tc>
                    <w:tc>
                      <w:tcPr>
                        <w:tcW w:w="1875"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Fréquence Absolue</w:t>
                        </w:r>
                      </w:p>
                    </w:tc>
                    <w:tc>
                      <w:tcPr>
                        <w:tcW w:w="1875"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Fréquence Relative</w:t>
                        </w:r>
                      </w:p>
                    </w:tc>
                  </w:tr>
                  <w:tr w:rsidR="00595415" w:rsidRPr="00595415" w:rsidTr="009153E2">
                    <w:trPr>
                      <w:tblCellSpacing w:w="15" w:type="dxa"/>
                    </w:trPr>
                    <w:tc>
                      <w:tcPr>
                        <w:tcW w:w="2528"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L'érosion</w:t>
                        </w:r>
                      </w:p>
                    </w:tc>
                    <w:tc>
                      <w:tcPr>
                        <w:tcW w:w="1875"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15</w:t>
                        </w:r>
                      </w:p>
                    </w:tc>
                    <w:tc>
                      <w:tcPr>
                        <w:tcW w:w="1875"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60%</w:t>
                        </w:r>
                      </w:p>
                    </w:tc>
                  </w:tr>
                  <w:tr w:rsidR="00595415" w:rsidRPr="00595415" w:rsidTr="009153E2">
                    <w:trPr>
                      <w:tblCellSpacing w:w="15" w:type="dxa"/>
                    </w:trPr>
                    <w:tc>
                      <w:tcPr>
                        <w:tcW w:w="2528"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Le changement climatique</w:t>
                        </w:r>
                      </w:p>
                    </w:tc>
                    <w:tc>
                      <w:tcPr>
                        <w:tcW w:w="1875"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w:t>
                        </w:r>
                      </w:p>
                    </w:tc>
                    <w:tc>
                      <w:tcPr>
                        <w:tcW w:w="1875"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4%</w:t>
                        </w:r>
                      </w:p>
                    </w:tc>
                  </w:tr>
                  <w:tr w:rsidR="00595415" w:rsidRPr="00595415" w:rsidTr="009153E2">
                    <w:trPr>
                      <w:tblCellSpacing w:w="15" w:type="dxa"/>
                    </w:trPr>
                    <w:tc>
                      <w:tcPr>
                        <w:tcW w:w="252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faible débit des sources</w:t>
                        </w:r>
                      </w:p>
                    </w:tc>
                    <w:tc>
                      <w:tcPr>
                        <w:tcW w:w="1875"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9</w:t>
                        </w:r>
                      </w:p>
                    </w:tc>
                    <w:tc>
                      <w:tcPr>
                        <w:tcW w:w="1875"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36%</w:t>
                        </w:r>
                      </w:p>
                    </w:tc>
                  </w:tr>
                  <w:tr w:rsidR="00595415" w:rsidRPr="00595415" w:rsidTr="009153E2">
                    <w:trPr>
                      <w:trHeight w:val="276"/>
                      <w:tblCellSpacing w:w="15" w:type="dxa"/>
                    </w:trPr>
                    <w:tc>
                      <w:tcPr>
                        <w:tcW w:w="2528"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Total</w:t>
                        </w:r>
                      </w:p>
                    </w:tc>
                    <w:tc>
                      <w:tcPr>
                        <w:tcW w:w="1875"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25</w:t>
                        </w:r>
                      </w:p>
                    </w:tc>
                    <w:tc>
                      <w:tcPr>
                        <w:tcW w:w="1875"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100%</w:t>
                        </w:r>
                      </w:p>
                    </w:tc>
                  </w:tr>
                  <w:tr w:rsidR="00595415" w:rsidRPr="00595415" w:rsidTr="009153E2">
                    <w:trPr>
                      <w:trHeight w:val="276"/>
                      <w:tblCellSpacing w:w="15" w:type="dxa"/>
                    </w:trPr>
                    <w:tc>
                      <w:tcPr>
                        <w:tcW w:w="2528"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c>
                      <w:tcPr>
                        <w:tcW w:w="1875"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c>
                      <w:tcPr>
                        <w:tcW w:w="1875"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r>
                </w:tbl>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sz w:val="24"/>
                      <w:szCs w:val="24"/>
                      <w:lang w:val="en-US"/>
                    </w:rPr>
                    <w:t>2</w:t>
                  </w:r>
                  <w:r w:rsidRPr="00595415">
                    <w:rPr>
                      <w:rFonts w:ascii="Times New Roman" w:eastAsia="Times New Roman" w:hAnsi="Times New Roman" w:cs="Times New Roman"/>
                      <w:b/>
                      <w:bCs/>
                      <w:sz w:val="24"/>
                      <w:szCs w:val="24"/>
                      <w:vertAlign w:val="superscript"/>
                      <w:lang w:val="en-US"/>
                    </w:rPr>
                    <w:t>ème</w:t>
                  </w:r>
                  <w:r w:rsidRPr="00595415">
                    <w:rPr>
                      <w:rFonts w:ascii="Times New Roman" w:eastAsia="Times New Roman" w:hAnsi="Times New Roman" w:cs="Times New Roman"/>
                      <w:b/>
                      <w:bCs/>
                      <w:sz w:val="24"/>
                      <w:szCs w:val="24"/>
                      <w:lang w:val="en-US"/>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695"/>
                    <w:gridCol w:w="360"/>
                    <w:gridCol w:w="695"/>
                  </w:tblGrid>
                  <w:tr w:rsidR="00595415" w:rsidRPr="00595415" w:rsidTr="009153E2">
                    <w:trPr>
                      <w:tblCellSpacing w:w="15" w:type="dxa"/>
                    </w:trPr>
                    <w:tc>
                      <w:tcPr>
                        <w:tcW w:w="26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L'érosion</w:t>
                        </w:r>
                      </w:p>
                    </w:tc>
                    <w:tc>
                      <w:tcPr>
                        <w:tcW w:w="33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17</w:t>
                        </w:r>
                      </w:p>
                    </w:tc>
                    <w:tc>
                      <w:tcPr>
                        <w:tcW w:w="6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68%</w:t>
                        </w:r>
                      </w:p>
                    </w:tc>
                  </w:tr>
                  <w:tr w:rsidR="00595415" w:rsidRPr="00595415" w:rsidTr="009153E2">
                    <w:trPr>
                      <w:tblCellSpacing w:w="15" w:type="dxa"/>
                    </w:trPr>
                    <w:tc>
                      <w:tcPr>
                        <w:tcW w:w="26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Le changement climatique</w:t>
                        </w:r>
                      </w:p>
                    </w:tc>
                    <w:tc>
                      <w:tcPr>
                        <w:tcW w:w="33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w:t>
                        </w:r>
                      </w:p>
                    </w:tc>
                    <w:tc>
                      <w:tcPr>
                        <w:tcW w:w="6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4%</w:t>
                        </w:r>
                      </w:p>
                    </w:tc>
                  </w:tr>
                  <w:tr w:rsidR="00595415" w:rsidRPr="00595415" w:rsidTr="009153E2">
                    <w:trPr>
                      <w:tblCellSpacing w:w="15" w:type="dxa"/>
                    </w:trPr>
                    <w:tc>
                      <w:tcPr>
                        <w:tcW w:w="26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faible débit des sources</w:t>
                        </w:r>
                      </w:p>
                    </w:tc>
                    <w:tc>
                      <w:tcPr>
                        <w:tcW w:w="33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7</w:t>
                        </w:r>
                      </w:p>
                    </w:tc>
                    <w:tc>
                      <w:tcPr>
                        <w:tcW w:w="6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28%</w:t>
                        </w:r>
                      </w:p>
                    </w:tc>
                  </w:tr>
                  <w:tr w:rsidR="00595415" w:rsidRPr="00595415" w:rsidTr="009153E2">
                    <w:trPr>
                      <w:trHeight w:val="276"/>
                      <w:tblCellSpacing w:w="15" w:type="dxa"/>
                    </w:trPr>
                    <w:tc>
                      <w:tcPr>
                        <w:tcW w:w="2650"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Total</w:t>
                        </w:r>
                      </w:p>
                    </w:tc>
                    <w:tc>
                      <w:tcPr>
                        <w:tcW w:w="330"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25</w:t>
                        </w:r>
                      </w:p>
                    </w:tc>
                    <w:tc>
                      <w:tcPr>
                        <w:tcW w:w="650"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100%</w:t>
                        </w:r>
                      </w:p>
                    </w:tc>
                  </w:tr>
                  <w:tr w:rsidR="00595415" w:rsidRPr="00595415" w:rsidTr="009153E2">
                    <w:trPr>
                      <w:trHeight w:val="276"/>
                      <w:tblCellSpacing w:w="15" w:type="dxa"/>
                    </w:trPr>
                    <w:tc>
                      <w:tcPr>
                        <w:tcW w:w="2650"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c>
                      <w:tcPr>
                        <w:tcW w:w="330"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c>
                      <w:tcPr>
                        <w:tcW w:w="650"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r>
                </w:tbl>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sz w:val="24"/>
                      <w:szCs w:val="24"/>
                      <w:lang w:val="en-US"/>
                    </w:rPr>
                    <w:t>3</w:t>
                  </w:r>
                  <w:r w:rsidRPr="00595415">
                    <w:rPr>
                      <w:rFonts w:ascii="Times New Roman" w:eastAsia="Times New Roman" w:hAnsi="Times New Roman" w:cs="Times New Roman"/>
                      <w:b/>
                      <w:bCs/>
                      <w:sz w:val="24"/>
                      <w:szCs w:val="24"/>
                      <w:vertAlign w:val="superscript"/>
                      <w:lang w:val="en-US"/>
                    </w:rPr>
                    <w:t>ème</w:t>
                  </w:r>
                  <w:r w:rsidRPr="00595415">
                    <w:rPr>
                      <w:rFonts w:ascii="Times New Roman" w:eastAsia="Times New Roman" w:hAnsi="Times New Roman" w:cs="Times New Roman"/>
                      <w:b/>
                      <w:bCs/>
                      <w:sz w:val="24"/>
                      <w:szCs w:val="24"/>
                      <w:lang w:val="en-US"/>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695"/>
                    <w:gridCol w:w="360"/>
                    <w:gridCol w:w="695"/>
                  </w:tblGrid>
                  <w:tr w:rsidR="00595415" w:rsidRPr="00595415" w:rsidTr="009153E2">
                    <w:trPr>
                      <w:tblCellSpacing w:w="15" w:type="dxa"/>
                    </w:trPr>
                    <w:tc>
                      <w:tcPr>
                        <w:tcW w:w="26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L'érosion</w:t>
                        </w:r>
                      </w:p>
                    </w:tc>
                    <w:tc>
                      <w:tcPr>
                        <w:tcW w:w="33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21</w:t>
                        </w:r>
                      </w:p>
                    </w:tc>
                    <w:tc>
                      <w:tcPr>
                        <w:tcW w:w="6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84%</w:t>
                        </w:r>
                      </w:p>
                    </w:tc>
                  </w:tr>
                  <w:tr w:rsidR="00595415" w:rsidRPr="00595415" w:rsidTr="009153E2">
                    <w:trPr>
                      <w:tblCellSpacing w:w="15" w:type="dxa"/>
                    </w:trPr>
                    <w:tc>
                      <w:tcPr>
                        <w:tcW w:w="26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Le changement climatique</w:t>
                        </w:r>
                      </w:p>
                    </w:tc>
                    <w:tc>
                      <w:tcPr>
                        <w:tcW w:w="33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w:t>
                        </w:r>
                      </w:p>
                    </w:tc>
                    <w:tc>
                      <w:tcPr>
                        <w:tcW w:w="65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4%</w:t>
                        </w:r>
                      </w:p>
                    </w:tc>
                  </w:tr>
                  <w:tr w:rsidR="00595415" w:rsidRPr="00595415" w:rsidTr="009153E2">
                    <w:trPr>
                      <w:tblCellSpacing w:w="15" w:type="dxa"/>
                    </w:trPr>
                    <w:tc>
                      <w:tcPr>
                        <w:tcW w:w="26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faible débit des sources</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6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r>
                  <w:tr w:rsidR="00595415" w:rsidRPr="00595415" w:rsidTr="009153E2">
                    <w:trPr>
                      <w:trHeight w:val="276"/>
                      <w:tblCellSpacing w:w="15" w:type="dxa"/>
                    </w:trPr>
                    <w:tc>
                      <w:tcPr>
                        <w:tcW w:w="26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33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6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26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33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lastRenderedPageBreak/>
                    <w:t>Tableau J2</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056"/>
                    <w:gridCol w:w="911"/>
                    <w:gridCol w:w="711"/>
                    <w:gridCol w:w="839"/>
                    <w:gridCol w:w="1433"/>
                    <w:gridCol w:w="1448"/>
                  </w:tblGrid>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er</w:t>
                        </w:r>
                        <w:r w:rsidRPr="009153E2">
                          <w:rPr>
                            <w:rFonts w:ascii="Times New Roman" w:eastAsia="Times New Roman" w:hAnsi="Times New Roman" w:cs="Times New Roman"/>
                            <w:sz w:val="24"/>
                            <w:szCs w:val="24"/>
                          </w:rPr>
                          <w:t> écos.</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2e écos.</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3eme écos.</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ère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15</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17</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21</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53</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70,66</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r w:rsidRPr="009153E2">
                          <w:rPr>
                            <w:rFonts w:ascii="Times New Roman" w:eastAsia="Times New Roman" w:hAnsi="Times New Roman" w:cs="Times New Roman"/>
                            <w:sz w:val="24"/>
                            <w:szCs w:val="24"/>
                            <w:vertAlign w:val="superscript"/>
                          </w:rPr>
                          <w:t>eme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r w:rsidRPr="009153E2">
                          <w:rPr>
                            <w:rFonts w:ascii="Times New Roman" w:eastAsia="Times New Roman" w:hAnsi="Times New Roman" w:cs="Times New Roman"/>
                            <w:sz w:val="24"/>
                            <w:szCs w:val="24"/>
                            <w:vertAlign w:val="superscript"/>
                          </w:rPr>
                          <w:t>eme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19</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25,33%</w:t>
                        </w:r>
                      </w:p>
                    </w:tc>
                  </w:tr>
                  <w:tr w:rsidR="00595415" w:rsidRPr="00595415" w:rsidTr="009153E2">
                    <w:trPr>
                      <w:trHeight w:val="276"/>
                      <w:tblCellSpacing w:w="15" w:type="dxa"/>
                    </w:trPr>
                    <w:tc>
                      <w:tcPr>
                        <w:tcW w:w="101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88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68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809"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40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75</w:t>
                        </w:r>
                      </w:p>
                    </w:tc>
                    <w:tc>
                      <w:tcPr>
                        <w:tcW w:w="140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101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8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8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09"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0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0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L'érosion pour 70,66% des soudés est la conséquence directe de la coupe des </w:t>
                  </w:r>
                  <w:proofErr w:type="gramStart"/>
                  <w:r w:rsidRPr="009153E2">
                    <w:rPr>
                      <w:rFonts w:ascii="Times New Roman" w:eastAsia="Times New Roman" w:hAnsi="Times New Roman" w:cs="Times New Roman"/>
                      <w:sz w:val="24"/>
                      <w:szCs w:val="24"/>
                    </w:rPr>
                    <w:t>arbres ,</w:t>
                  </w:r>
                  <w:proofErr w:type="gramEnd"/>
                  <w:r w:rsidRPr="009153E2">
                    <w:rPr>
                      <w:rFonts w:ascii="Times New Roman" w:eastAsia="Times New Roman" w:hAnsi="Times New Roman" w:cs="Times New Roman"/>
                      <w:sz w:val="24"/>
                      <w:szCs w:val="24"/>
                    </w:rPr>
                    <w:t xml:space="preserve"> le faible débit des sources occupe la dernière position avec 25,33 % suivi du changement climatique représentant 4% des résultats obtenus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Variable: Type d'énergie proposée.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 xml:space="preserve">Question 11 </w:t>
                  </w:r>
                  <w:proofErr w:type="gramStart"/>
                  <w:r w:rsidRPr="009153E2">
                    <w:rPr>
                      <w:rFonts w:ascii="Times New Roman" w:eastAsia="Times New Roman" w:hAnsi="Times New Roman" w:cs="Times New Roman"/>
                      <w:b/>
                      <w:bCs/>
                      <w:sz w:val="24"/>
                      <w:szCs w:val="24"/>
                    </w:rPr>
                    <w:t>:Le</w:t>
                  </w:r>
                  <w:proofErr w:type="gramEnd"/>
                  <w:r w:rsidRPr="009153E2">
                    <w:rPr>
                      <w:rFonts w:ascii="Times New Roman" w:eastAsia="Times New Roman" w:hAnsi="Times New Roman" w:cs="Times New Roman"/>
                      <w:b/>
                      <w:bCs/>
                      <w:sz w:val="24"/>
                      <w:szCs w:val="24"/>
                    </w:rPr>
                    <w:t xml:space="preserve"> type d'énergie qu'on doit utiliser pour lutter contre l'abattage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des arbres</w:t>
                  </w:r>
                  <w:r w:rsidRPr="009153E2">
                    <w:rPr>
                      <w:rFonts w:ascii="Times New Roman" w:eastAsia="Times New Roman" w:hAnsi="Times New Roman" w:cs="Times New Roman"/>
                      <w:sz w:val="24"/>
                      <w:szCs w:val="24"/>
                    </w:rPr>
                    <w:t> </w:t>
                  </w:r>
                  <w:r w:rsidRPr="009153E2">
                    <w:rPr>
                      <w:rFonts w:ascii="Times New Roman" w:eastAsia="Times New Roman" w:hAnsi="Times New Roman" w:cs="Times New Roman"/>
                      <w:b/>
                      <w:bCs/>
                      <w:sz w:val="24"/>
                      <w:szCs w:val="24"/>
                    </w:rPr>
                    <w:t>est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 K1</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w:t>
                  </w:r>
                  <w:r w:rsidRPr="009153E2">
                    <w:rPr>
                      <w:rFonts w:ascii="Times New Roman" w:eastAsia="Times New Roman" w:hAnsi="Times New Roman" w:cs="Times New Roman"/>
                      <w:b/>
                      <w:bCs/>
                      <w:sz w:val="24"/>
                      <w:szCs w:val="24"/>
                      <w:vertAlign w:val="superscript"/>
                    </w:rPr>
                    <w:t>er</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731"/>
                    <w:gridCol w:w="1980"/>
                    <w:gridCol w:w="1995"/>
                  </w:tblGrid>
                  <w:tr w:rsidR="00595415" w:rsidRPr="00595415" w:rsidTr="009153E2">
                    <w:trPr>
                      <w:tblCellSpacing w:w="15" w:type="dxa"/>
                    </w:trPr>
                    <w:tc>
                      <w:tcPr>
                        <w:tcW w:w="168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168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L'énergie solaire</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28%</w:t>
                        </w:r>
                      </w:p>
                    </w:tc>
                  </w:tr>
                  <w:tr w:rsidR="00595415" w:rsidRPr="00595415" w:rsidTr="009153E2">
                    <w:trPr>
                      <w:tblCellSpacing w:w="15" w:type="dxa"/>
                    </w:trPr>
                    <w:tc>
                      <w:tcPr>
                        <w:tcW w:w="168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kérosène</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11</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44%</w:t>
                        </w:r>
                      </w:p>
                    </w:tc>
                  </w:tr>
                  <w:tr w:rsidR="00595415" w:rsidRPr="00595415" w:rsidTr="009153E2">
                    <w:trPr>
                      <w:tblCellSpacing w:w="15" w:type="dxa"/>
                    </w:trPr>
                    <w:tc>
                      <w:tcPr>
                        <w:tcW w:w="168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G.P.L</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w:t>
                        </w:r>
                      </w:p>
                    </w:tc>
                    <w:tc>
                      <w:tcPr>
                        <w:tcW w:w="19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28%</w:t>
                        </w:r>
                      </w:p>
                    </w:tc>
                  </w:tr>
                  <w:tr w:rsidR="00595415" w:rsidRPr="00595415" w:rsidTr="009153E2">
                    <w:trPr>
                      <w:trHeight w:val="276"/>
                      <w:tblCellSpacing w:w="15" w:type="dxa"/>
                    </w:trPr>
                    <w:tc>
                      <w:tcPr>
                        <w:tcW w:w="1686"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9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9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1686"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9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9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w:t>
                  </w:r>
                  <w:r w:rsidRPr="009153E2">
                    <w:rPr>
                      <w:rFonts w:ascii="Times New Roman" w:eastAsia="Times New Roman" w:hAnsi="Times New Roman" w:cs="Times New Roman"/>
                      <w:b/>
                      <w:bCs/>
                      <w:sz w:val="24"/>
                      <w:szCs w:val="24"/>
                      <w:vertAlign w:val="superscript"/>
                    </w:rPr>
                    <w:t>ème</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731"/>
                    <w:gridCol w:w="360"/>
                    <w:gridCol w:w="695"/>
                  </w:tblGrid>
                  <w:tr w:rsidR="00595415" w:rsidRPr="00595415" w:rsidTr="009153E2">
                    <w:trPr>
                      <w:tblCellSpacing w:w="15" w:type="dxa"/>
                    </w:trPr>
                    <w:tc>
                      <w:tcPr>
                        <w:tcW w:w="168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L'énergie solaire</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6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r>
                  <w:tr w:rsidR="00595415" w:rsidRPr="00595415" w:rsidTr="009153E2">
                    <w:trPr>
                      <w:tblCellSpacing w:w="15" w:type="dxa"/>
                    </w:trPr>
                    <w:tc>
                      <w:tcPr>
                        <w:tcW w:w="168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kérosène</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16</w:t>
                        </w:r>
                      </w:p>
                    </w:tc>
                    <w:tc>
                      <w:tcPr>
                        <w:tcW w:w="6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64%</w:t>
                        </w:r>
                      </w:p>
                    </w:tc>
                  </w:tr>
                  <w:tr w:rsidR="00595415" w:rsidRPr="00595415" w:rsidTr="009153E2">
                    <w:trPr>
                      <w:tblCellSpacing w:w="15" w:type="dxa"/>
                    </w:trPr>
                    <w:tc>
                      <w:tcPr>
                        <w:tcW w:w="168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G.P.L</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p>
                    </w:tc>
                    <w:tc>
                      <w:tcPr>
                        <w:tcW w:w="6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24%</w:t>
                        </w:r>
                      </w:p>
                    </w:tc>
                  </w:tr>
                  <w:tr w:rsidR="00595415" w:rsidRPr="00595415" w:rsidTr="009153E2">
                    <w:trPr>
                      <w:trHeight w:val="276"/>
                      <w:tblCellSpacing w:w="15" w:type="dxa"/>
                    </w:trPr>
                    <w:tc>
                      <w:tcPr>
                        <w:tcW w:w="1686"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33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6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1686"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33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3</w:t>
                  </w:r>
                  <w:r w:rsidRPr="009153E2">
                    <w:rPr>
                      <w:rFonts w:ascii="Times New Roman" w:eastAsia="Times New Roman" w:hAnsi="Times New Roman" w:cs="Times New Roman"/>
                      <w:b/>
                      <w:bCs/>
                      <w:sz w:val="24"/>
                      <w:szCs w:val="24"/>
                      <w:vertAlign w:val="superscript"/>
                    </w:rPr>
                    <w:t>ème</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731"/>
                    <w:gridCol w:w="360"/>
                    <w:gridCol w:w="695"/>
                  </w:tblGrid>
                  <w:tr w:rsidR="00595415" w:rsidRPr="00595415" w:rsidTr="009153E2">
                    <w:trPr>
                      <w:tblCellSpacing w:w="15" w:type="dxa"/>
                    </w:trPr>
                    <w:tc>
                      <w:tcPr>
                        <w:tcW w:w="168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L'énergie solaire</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p>
                    </w:tc>
                    <w:tc>
                      <w:tcPr>
                        <w:tcW w:w="6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w:t>
                        </w:r>
                      </w:p>
                    </w:tc>
                  </w:tr>
                  <w:tr w:rsidR="00595415" w:rsidRPr="00595415" w:rsidTr="009153E2">
                    <w:trPr>
                      <w:tblCellSpacing w:w="15" w:type="dxa"/>
                    </w:trPr>
                    <w:tc>
                      <w:tcPr>
                        <w:tcW w:w="168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kérosène</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18</w:t>
                        </w:r>
                      </w:p>
                    </w:tc>
                    <w:tc>
                      <w:tcPr>
                        <w:tcW w:w="6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62%</w:t>
                        </w:r>
                      </w:p>
                    </w:tc>
                  </w:tr>
                  <w:tr w:rsidR="00595415" w:rsidRPr="00595415" w:rsidTr="009153E2">
                    <w:trPr>
                      <w:tblCellSpacing w:w="15" w:type="dxa"/>
                    </w:trPr>
                    <w:tc>
                      <w:tcPr>
                        <w:tcW w:w="168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G.P.L</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p>
                    </w:tc>
                    <w:tc>
                      <w:tcPr>
                        <w:tcW w:w="6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24%</w:t>
                        </w:r>
                      </w:p>
                    </w:tc>
                  </w:tr>
                  <w:tr w:rsidR="00595415" w:rsidRPr="00595415" w:rsidTr="009153E2">
                    <w:trPr>
                      <w:trHeight w:val="276"/>
                      <w:tblCellSpacing w:w="15" w:type="dxa"/>
                    </w:trPr>
                    <w:tc>
                      <w:tcPr>
                        <w:tcW w:w="1686"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33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6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1686"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33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 K2</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056"/>
                    <w:gridCol w:w="911"/>
                    <w:gridCol w:w="814"/>
                    <w:gridCol w:w="814"/>
                    <w:gridCol w:w="1394"/>
                    <w:gridCol w:w="1409"/>
                  </w:tblGrid>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er</w:t>
                        </w:r>
                        <w:r w:rsidRPr="009153E2">
                          <w:rPr>
                            <w:rFonts w:ascii="Times New Roman" w:eastAsia="Times New Roman" w:hAnsi="Times New Roman" w:cs="Times New Roman"/>
                            <w:sz w:val="24"/>
                            <w:szCs w:val="24"/>
                          </w:rPr>
                          <w:t> écos.</w:t>
                        </w:r>
                      </w:p>
                    </w:tc>
                    <w:tc>
                      <w:tcPr>
                        <w:tcW w:w="7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2eme écos.</w:t>
                        </w:r>
                      </w:p>
                    </w:tc>
                    <w:tc>
                      <w:tcPr>
                        <w:tcW w:w="7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3eme écos.</w:t>
                        </w:r>
                      </w:p>
                    </w:tc>
                    <w:tc>
                      <w:tcPr>
                        <w:tcW w:w="136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36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ère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w:t>
                        </w:r>
                      </w:p>
                    </w:tc>
                    <w:tc>
                      <w:tcPr>
                        <w:tcW w:w="7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7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p>
                    </w:tc>
                    <w:tc>
                      <w:tcPr>
                        <w:tcW w:w="136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11</w:t>
                        </w:r>
                      </w:p>
                    </w:tc>
                    <w:tc>
                      <w:tcPr>
                        <w:tcW w:w="136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14,66%</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r w:rsidRPr="009153E2">
                          <w:rPr>
                            <w:rFonts w:ascii="Times New Roman" w:eastAsia="Times New Roman" w:hAnsi="Times New Roman" w:cs="Times New Roman"/>
                            <w:sz w:val="24"/>
                            <w:szCs w:val="24"/>
                            <w:vertAlign w:val="superscript"/>
                          </w:rPr>
                          <w:t>eme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11</w:t>
                        </w:r>
                      </w:p>
                    </w:tc>
                    <w:tc>
                      <w:tcPr>
                        <w:tcW w:w="7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16</w:t>
                        </w:r>
                      </w:p>
                    </w:tc>
                    <w:tc>
                      <w:tcPr>
                        <w:tcW w:w="7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18</w:t>
                        </w:r>
                      </w:p>
                    </w:tc>
                    <w:tc>
                      <w:tcPr>
                        <w:tcW w:w="136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45</w:t>
                        </w:r>
                      </w:p>
                    </w:tc>
                    <w:tc>
                      <w:tcPr>
                        <w:tcW w:w="136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60%</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r w:rsidRPr="009153E2">
                          <w:rPr>
                            <w:rFonts w:ascii="Times New Roman" w:eastAsia="Times New Roman" w:hAnsi="Times New Roman" w:cs="Times New Roman"/>
                            <w:sz w:val="24"/>
                            <w:szCs w:val="24"/>
                            <w:vertAlign w:val="superscript"/>
                          </w:rPr>
                          <w:t>eme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w:t>
                        </w:r>
                      </w:p>
                    </w:tc>
                    <w:tc>
                      <w:tcPr>
                        <w:tcW w:w="7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p>
                    </w:tc>
                    <w:tc>
                      <w:tcPr>
                        <w:tcW w:w="78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p>
                    </w:tc>
                    <w:tc>
                      <w:tcPr>
                        <w:tcW w:w="136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19</w:t>
                        </w:r>
                      </w:p>
                    </w:tc>
                    <w:tc>
                      <w:tcPr>
                        <w:tcW w:w="136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25,33%</w:t>
                        </w:r>
                      </w:p>
                    </w:tc>
                  </w:tr>
                  <w:tr w:rsidR="00595415" w:rsidRPr="00595415" w:rsidTr="009153E2">
                    <w:trPr>
                      <w:trHeight w:val="276"/>
                      <w:tblCellSpacing w:w="15" w:type="dxa"/>
                    </w:trPr>
                    <w:tc>
                      <w:tcPr>
                        <w:tcW w:w="101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88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784"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784"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364"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75</w:t>
                        </w:r>
                      </w:p>
                    </w:tc>
                    <w:tc>
                      <w:tcPr>
                        <w:tcW w:w="1364"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101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8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784"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784"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364"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364"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60 % des sondés optent pour kérosène comme alternative à la coupe des </w:t>
                  </w:r>
                  <w:proofErr w:type="gramStart"/>
                  <w:r w:rsidRPr="009153E2">
                    <w:rPr>
                      <w:rFonts w:ascii="Times New Roman" w:eastAsia="Times New Roman" w:hAnsi="Times New Roman" w:cs="Times New Roman"/>
                      <w:sz w:val="24"/>
                      <w:szCs w:val="24"/>
                    </w:rPr>
                    <w:t>arbres ,</w:t>
                  </w:r>
                  <w:proofErr w:type="gramEnd"/>
                  <w:r w:rsidRPr="009153E2">
                    <w:rPr>
                      <w:rFonts w:ascii="Times New Roman" w:eastAsia="Times New Roman" w:hAnsi="Times New Roman" w:cs="Times New Roman"/>
                      <w:sz w:val="24"/>
                      <w:szCs w:val="24"/>
                    </w:rPr>
                    <w:t xml:space="preserve"> 25,33% préfèrent le G,P.L et 14 ,.66% choisissent l'énergie solaire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Variable:conséquence de l'exploitation des carrières.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Question 12</w:t>
                  </w:r>
                  <w:proofErr w:type="gramStart"/>
                  <w:r w:rsidRPr="009153E2">
                    <w:rPr>
                      <w:rFonts w:ascii="Times New Roman" w:eastAsia="Times New Roman" w:hAnsi="Times New Roman" w:cs="Times New Roman"/>
                      <w:b/>
                      <w:bCs/>
                      <w:sz w:val="24"/>
                      <w:szCs w:val="24"/>
                    </w:rPr>
                    <w:t>  :</w:t>
                  </w:r>
                  <w:proofErr w:type="gramEnd"/>
                  <w:r w:rsidRPr="009153E2">
                    <w:rPr>
                      <w:rFonts w:ascii="Times New Roman" w:eastAsia="Times New Roman" w:hAnsi="Times New Roman" w:cs="Times New Roman"/>
                      <w:b/>
                      <w:bCs/>
                      <w:sz w:val="24"/>
                      <w:szCs w:val="24"/>
                    </w:rPr>
                    <w:t>L'exploitation anarchique des carrières entraîne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 L1</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w:t>
                  </w:r>
                  <w:r w:rsidRPr="009153E2">
                    <w:rPr>
                      <w:rFonts w:ascii="Times New Roman" w:eastAsia="Times New Roman" w:hAnsi="Times New Roman" w:cs="Times New Roman"/>
                      <w:b/>
                      <w:bCs/>
                      <w:sz w:val="24"/>
                      <w:szCs w:val="24"/>
                      <w:vertAlign w:val="superscript"/>
                    </w:rPr>
                    <w:t>er</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611"/>
                    <w:gridCol w:w="1886"/>
                    <w:gridCol w:w="1901"/>
                  </w:tblGrid>
                  <w:tr w:rsidR="00595415" w:rsidRPr="00595415" w:rsidTr="009153E2">
                    <w:trPr>
                      <w:tblCellSpacing w:w="15" w:type="dxa"/>
                    </w:trPr>
                    <w:tc>
                      <w:tcPr>
                        <w:tcW w:w="256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85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85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256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L'éboulement</w:t>
                        </w:r>
                      </w:p>
                    </w:tc>
                    <w:tc>
                      <w:tcPr>
                        <w:tcW w:w="185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p>
                    </w:tc>
                    <w:tc>
                      <w:tcPr>
                        <w:tcW w:w="185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r>
                  <w:tr w:rsidR="00595415" w:rsidRPr="00595415" w:rsidTr="009153E2">
                    <w:trPr>
                      <w:tblCellSpacing w:w="15" w:type="dxa"/>
                    </w:trPr>
                    <w:tc>
                      <w:tcPr>
                        <w:tcW w:w="256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glissement de terrain</w:t>
                        </w:r>
                      </w:p>
                    </w:tc>
                    <w:tc>
                      <w:tcPr>
                        <w:tcW w:w="185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18</w:t>
                        </w:r>
                      </w:p>
                    </w:tc>
                    <w:tc>
                      <w:tcPr>
                        <w:tcW w:w="185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62%</w:t>
                        </w:r>
                      </w:p>
                    </w:tc>
                  </w:tr>
                  <w:tr w:rsidR="00595415" w:rsidRPr="00595415" w:rsidTr="009153E2">
                    <w:trPr>
                      <w:tblCellSpacing w:w="15" w:type="dxa"/>
                    </w:trPr>
                    <w:tc>
                      <w:tcPr>
                        <w:tcW w:w="256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défiguration du paysage</w:t>
                        </w:r>
                      </w:p>
                    </w:tc>
                    <w:tc>
                      <w:tcPr>
                        <w:tcW w:w="185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w:t>
                        </w:r>
                      </w:p>
                    </w:tc>
                    <w:tc>
                      <w:tcPr>
                        <w:tcW w:w="185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20%</w:t>
                        </w:r>
                      </w:p>
                    </w:tc>
                  </w:tr>
                  <w:tr w:rsidR="00595415" w:rsidRPr="00595415" w:rsidTr="009153E2">
                    <w:trPr>
                      <w:trHeight w:val="276"/>
                      <w:tblCellSpacing w:w="15" w:type="dxa"/>
                    </w:trPr>
                    <w:tc>
                      <w:tcPr>
                        <w:tcW w:w="2566"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Total</w:t>
                        </w:r>
                      </w:p>
                    </w:tc>
                    <w:tc>
                      <w:tcPr>
                        <w:tcW w:w="1856"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856"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2566"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56"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56"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w:t>
                  </w:r>
                  <w:r w:rsidRPr="009153E2">
                    <w:rPr>
                      <w:rFonts w:ascii="Times New Roman" w:eastAsia="Times New Roman" w:hAnsi="Times New Roman" w:cs="Times New Roman"/>
                      <w:b/>
                      <w:bCs/>
                      <w:sz w:val="24"/>
                      <w:szCs w:val="24"/>
                      <w:vertAlign w:val="superscript"/>
                    </w:rPr>
                    <w:t>ème</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755"/>
                    <w:gridCol w:w="360"/>
                    <w:gridCol w:w="695"/>
                  </w:tblGrid>
                  <w:tr w:rsidR="00595415" w:rsidRPr="00595415" w:rsidTr="009153E2">
                    <w:trPr>
                      <w:tblCellSpacing w:w="15" w:type="dxa"/>
                    </w:trPr>
                    <w:tc>
                      <w:tcPr>
                        <w:tcW w:w="27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L'éboulement</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w:t>
                        </w:r>
                      </w:p>
                    </w:tc>
                    <w:tc>
                      <w:tcPr>
                        <w:tcW w:w="6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16%</w:t>
                        </w:r>
                      </w:p>
                    </w:tc>
                  </w:tr>
                  <w:tr w:rsidR="00595415" w:rsidRPr="00595415" w:rsidTr="009153E2">
                    <w:trPr>
                      <w:tblCellSpacing w:w="15" w:type="dxa"/>
                    </w:trPr>
                    <w:tc>
                      <w:tcPr>
                        <w:tcW w:w="27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glissement de terrain</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w:t>
                        </w:r>
                      </w:p>
                    </w:tc>
                    <w:tc>
                      <w:tcPr>
                        <w:tcW w:w="6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28%</w:t>
                        </w:r>
                      </w:p>
                    </w:tc>
                  </w:tr>
                  <w:tr w:rsidR="00595415" w:rsidRPr="00595415" w:rsidTr="009153E2">
                    <w:trPr>
                      <w:tblCellSpacing w:w="15" w:type="dxa"/>
                    </w:trPr>
                    <w:tc>
                      <w:tcPr>
                        <w:tcW w:w="27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défiguration du paysage</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14</w:t>
                        </w:r>
                      </w:p>
                    </w:tc>
                    <w:tc>
                      <w:tcPr>
                        <w:tcW w:w="6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56%</w:t>
                        </w:r>
                      </w:p>
                    </w:tc>
                  </w:tr>
                  <w:tr w:rsidR="00595415" w:rsidRPr="00595415" w:rsidTr="009153E2">
                    <w:trPr>
                      <w:trHeight w:val="276"/>
                      <w:tblCellSpacing w:w="15" w:type="dxa"/>
                    </w:trPr>
                    <w:tc>
                      <w:tcPr>
                        <w:tcW w:w="27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33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6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27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33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3</w:t>
                  </w:r>
                  <w:r w:rsidRPr="009153E2">
                    <w:rPr>
                      <w:rFonts w:ascii="Times New Roman" w:eastAsia="Times New Roman" w:hAnsi="Times New Roman" w:cs="Times New Roman"/>
                      <w:b/>
                      <w:bCs/>
                      <w:sz w:val="24"/>
                      <w:szCs w:val="24"/>
                      <w:vertAlign w:val="superscript"/>
                    </w:rPr>
                    <w:t>ème</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755"/>
                    <w:gridCol w:w="360"/>
                    <w:gridCol w:w="695"/>
                  </w:tblGrid>
                  <w:tr w:rsidR="00595415" w:rsidRPr="00595415" w:rsidTr="009153E2">
                    <w:trPr>
                      <w:tblCellSpacing w:w="15" w:type="dxa"/>
                    </w:trPr>
                    <w:tc>
                      <w:tcPr>
                        <w:tcW w:w="27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L'éboulement</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6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r>
                  <w:tr w:rsidR="00595415" w:rsidRPr="00595415" w:rsidTr="009153E2">
                    <w:trPr>
                      <w:tblCellSpacing w:w="15" w:type="dxa"/>
                    </w:trPr>
                    <w:tc>
                      <w:tcPr>
                        <w:tcW w:w="27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glissement de terrain</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w:t>
                        </w:r>
                      </w:p>
                    </w:tc>
                    <w:tc>
                      <w:tcPr>
                        <w:tcW w:w="6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40%</w:t>
                        </w:r>
                      </w:p>
                    </w:tc>
                  </w:tr>
                  <w:tr w:rsidR="00595415" w:rsidRPr="00595415" w:rsidTr="009153E2">
                    <w:trPr>
                      <w:tblCellSpacing w:w="15" w:type="dxa"/>
                    </w:trPr>
                    <w:tc>
                      <w:tcPr>
                        <w:tcW w:w="27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défiguration du paysage</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c>
                      <w:tcPr>
                        <w:tcW w:w="65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48%</w:t>
                        </w:r>
                      </w:p>
                    </w:tc>
                  </w:tr>
                  <w:tr w:rsidR="00595415" w:rsidRPr="00595415" w:rsidTr="009153E2">
                    <w:trPr>
                      <w:trHeight w:val="276"/>
                      <w:tblCellSpacing w:w="15" w:type="dxa"/>
                    </w:trPr>
                    <w:tc>
                      <w:tcPr>
                        <w:tcW w:w="27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33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65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27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33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5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 L2</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056"/>
                    <w:gridCol w:w="911"/>
                    <w:gridCol w:w="711"/>
                    <w:gridCol w:w="839"/>
                    <w:gridCol w:w="1433"/>
                    <w:gridCol w:w="1448"/>
                  </w:tblGrid>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Réponses</w:t>
                        </w:r>
                      </w:p>
                    </w:tc>
                    <w:tc>
                      <w:tcPr>
                        <w:tcW w:w="88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w:t>
                        </w:r>
                        <w:r w:rsidRPr="00595415">
                          <w:rPr>
                            <w:rFonts w:ascii="Times New Roman" w:eastAsia="Times New Roman" w:hAnsi="Times New Roman" w:cs="Times New Roman"/>
                            <w:sz w:val="24"/>
                            <w:szCs w:val="24"/>
                            <w:vertAlign w:val="superscript"/>
                            <w:lang w:val="en-US"/>
                          </w:rPr>
                          <w:t>er</w:t>
                        </w:r>
                        <w:r w:rsidRPr="00595415">
                          <w:rPr>
                            <w:rFonts w:ascii="Times New Roman" w:eastAsia="Times New Roman" w:hAnsi="Times New Roman" w:cs="Times New Roman"/>
                            <w:sz w:val="24"/>
                            <w:szCs w:val="24"/>
                            <w:lang w:val="en-US"/>
                          </w:rPr>
                          <w:t> écos.</w:t>
                        </w:r>
                      </w:p>
                    </w:tc>
                    <w:tc>
                      <w:tcPr>
                        <w:tcW w:w="68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2e écos.</w:t>
                        </w:r>
                      </w:p>
                    </w:tc>
                    <w:tc>
                      <w:tcPr>
                        <w:tcW w:w="809"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3eme écos.</w:t>
                        </w:r>
                      </w:p>
                    </w:tc>
                    <w:tc>
                      <w:tcPr>
                        <w:tcW w:w="140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Fréquence Absolue</w:t>
                        </w:r>
                      </w:p>
                    </w:tc>
                    <w:tc>
                      <w:tcPr>
                        <w:tcW w:w="140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Fréquence Relative</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w:t>
                        </w:r>
                        <w:r w:rsidRPr="00595415">
                          <w:rPr>
                            <w:rFonts w:ascii="Times New Roman" w:eastAsia="Times New Roman" w:hAnsi="Times New Roman" w:cs="Times New Roman"/>
                            <w:sz w:val="24"/>
                            <w:szCs w:val="24"/>
                            <w:vertAlign w:val="superscript"/>
                            <w:lang w:val="en-US"/>
                          </w:rPr>
                          <w:t>ère</w:t>
                        </w:r>
                        <w:r w:rsidRPr="00595415">
                          <w:rPr>
                            <w:rFonts w:ascii="Times New Roman" w:eastAsia="Times New Roman" w:hAnsi="Times New Roman" w:cs="Times New Roman"/>
                            <w:sz w:val="24"/>
                            <w:szCs w:val="24"/>
                            <w:lang w:val="en-US"/>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w:t>
                        </w:r>
                      </w:p>
                    </w:tc>
                    <w:tc>
                      <w:tcPr>
                        <w:tcW w:w="68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4</w:t>
                        </w:r>
                      </w:p>
                    </w:tc>
                    <w:tc>
                      <w:tcPr>
                        <w:tcW w:w="809"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3</w:t>
                        </w:r>
                      </w:p>
                    </w:tc>
                    <w:tc>
                      <w:tcPr>
                        <w:tcW w:w="140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9</w:t>
                        </w:r>
                      </w:p>
                    </w:tc>
                    <w:tc>
                      <w:tcPr>
                        <w:tcW w:w="140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12 %</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w:t>
                        </w:r>
                        <w:r w:rsidRPr="00595415">
                          <w:rPr>
                            <w:rFonts w:ascii="Times New Roman" w:eastAsia="Times New Roman" w:hAnsi="Times New Roman" w:cs="Times New Roman"/>
                            <w:sz w:val="24"/>
                            <w:szCs w:val="24"/>
                            <w:vertAlign w:val="superscript"/>
                            <w:lang w:val="en-US"/>
                          </w:rPr>
                          <w:t>eme</w:t>
                        </w:r>
                        <w:r w:rsidRPr="00595415">
                          <w:rPr>
                            <w:rFonts w:ascii="Times New Roman" w:eastAsia="Times New Roman" w:hAnsi="Times New Roman" w:cs="Times New Roman"/>
                            <w:sz w:val="24"/>
                            <w:szCs w:val="24"/>
                            <w:lang w:val="en-US"/>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18</w:t>
                        </w:r>
                      </w:p>
                    </w:tc>
                    <w:tc>
                      <w:tcPr>
                        <w:tcW w:w="68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7</w:t>
                        </w:r>
                      </w:p>
                    </w:tc>
                    <w:tc>
                      <w:tcPr>
                        <w:tcW w:w="809"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10</w:t>
                        </w:r>
                      </w:p>
                    </w:tc>
                    <w:tc>
                      <w:tcPr>
                        <w:tcW w:w="140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35</w:t>
                        </w:r>
                      </w:p>
                    </w:tc>
                    <w:tc>
                      <w:tcPr>
                        <w:tcW w:w="140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46,66 %</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3</w:t>
                        </w:r>
                        <w:r w:rsidRPr="00595415">
                          <w:rPr>
                            <w:rFonts w:ascii="Times New Roman" w:eastAsia="Times New Roman" w:hAnsi="Times New Roman" w:cs="Times New Roman"/>
                            <w:sz w:val="24"/>
                            <w:szCs w:val="24"/>
                            <w:vertAlign w:val="superscript"/>
                            <w:lang w:val="en-US"/>
                          </w:rPr>
                          <w:t>eme</w:t>
                        </w:r>
                        <w:r w:rsidRPr="00595415">
                          <w:rPr>
                            <w:rFonts w:ascii="Times New Roman" w:eastAsia="Times New Roman" w:hAnsi="Times New Roman" w:cs="Times New Roman"/>
                            <w:sz w:val="24"/>
                            <w:szCs w:val="24"/>
                            <w:lang w:val="en-US"/>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5</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14</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31</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41,33%</w:t>
                        </w:r>
                      </w:p>
                    </w:tc>
                  </w:tr>
                  <w:tr w:rsidR="00595415" w:rsidRPr="00595415" w:rsidTr="009153E2">
                    <w:trPr>
                      <w:trHeight w:val="276"/>
                      <w:tblCellSpacing w:w="15" w:type="dxa"/>
                    </w:trPr>
                    <w:tc>
                      <w:tcPr>
                        <w:tcW w:w="101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88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68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809"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40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75</w:t>
                        </w:r>
                      </w:p>
                    </w:tc>
                    <w:tc>
                      <w:tcPr>
                        <w:tcW w:w="140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101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8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8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09"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0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0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glissement de terrain à hauteur de 46 ,66% est la principale conséquence de l'exploitation anarchique des carrières, la défiguration du paysage arrive en deuxième position avec un surprenant 41 ,33% suivi de l'éboulement décrochant du suffrage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12 </w:t>
                  </w:r>
                  <w:proofErr w:type="gramStart"/>
                  <w:r w:rsidRPr="009153E2">
                    <w:rPr>
                      <w:rFonts w:ascii="Times New Roman" w:eastAsia="Times New Roman" w:hAnsi="Times New Roman" w:cs="Times New Roman"/>
                      <w:sz w:val="24"/>
                      <w:szCs w:val="24"/>
                    </w:rPr>
                    <w:t>% .</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Variable : Conséquence de la présence des déchets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lastRenderedPageBreak/>
                    <w:t>Question 13 : Le non recyclage des déchets entraîne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 M1</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w:t>
                  </w:r>
                  <w:r w:rsidRPr="009153E2">
                    <w:rPr>
                      <w:rFonts w:ascii="Times New Roman" w:eastAsia="Times New Roman" w:hAnsi="Times New Roman" w:cs="Times New Roman"/>
                      <w:b/>
                      <w:bCs/>
                      <w:sz w:val="24"/>
                      <w:szCs w:val="24"/>
                      <w:vertAlign w:val="superscript"/>
                    </w:rPr>
                    <w:t>er</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793"/>
                    <w:gridCol w:w="1795"/>
                    <w:gridCol w:w="1810"/>
                  </w:tblGrid>
                  <w:tr w:rsidR="00595415" w:rsidRPr="00595415" w:rsidTr="009153E2">
                    <w:trPr>
                      <w:tblCellSpacing w:w="15" w:type="dxa"/>
                    </w:trPr>
                    <w:tc>
                      <w:tcPr>
                        <w:tcW w:w="274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76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76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274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L'odeur nauséabonde</w:t>
                        </w:r>
                      </w:p>
                    </w:tc>
                    <w:tc>
                      <w:tcPr>
                        <w:tcW w:w="176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w:t>
                        </w:r>
                      </w:p>
                    </w:tc>
                    <w:tc>
                      <w:tcPr>
                        <w:tcW w:w="176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36 %</w:t>
                        </w:r>
                      </w:p>
                    </w:tc>
                  </w:tr>
                  <w:tr w:rsidR="00595415" w:rsidRPr="00595415" w:rsidTr="009153E2">
                    <w:trPr>
                      <w:tblCellSpacing w:w="15" w:type="dxa"/>
                    </w:trPr>
                    <w:tc>
                      <w:tcPr>
                        <w:tcW w:w="274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prolifération des moustiques</w:t>
                        </w:r>
                      </w:p>
                    </w:tc>
                    <w:tc>
                      <w:tcPr>
                        <w:tcW w:w="176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c>
                      <w:tcPr>
                        <w:tcW w:w="176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32 %</w:t>
                        </w:r>
                      </w:p>
                    </w:tc>
                  </w:tr>
                  <w:tr w:rsidR="00595415" w:rsidRPr="00595415" w:rsidTr="009153E2">
                    <w:trPr>
                      <w:tblCellSpacing w:w="15" w:type="dxa"/>
                    </w:trPr>
                    <w:tc>
                      <w:tcPr>
                        <w:tcW w:w="2748"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pollution de l'air</w:t>
                        </w:r>
                      </w:p>
                    </w:tc>
                    <w:tc>
                      <w:tcPr>
                        <w:tcW w:w="176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c>
                      <w:tcPr>
                        <w:tcW w:w="176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32 %</w:t>
                        </w:r>
                      </w:p>
                    </w:tc>
                  </w:tr>
                  <w:tr w:rsidR="00595415" w:rsidRPr="00595415" w:rsidTr="009153E2">
                    <w:trPr>
                      <w:trHeight w:val="276"/>
                      <w:tblCellSpacing w:w="15" w:type="dxa"/>
                    </w:trPr>
                    <w:tc>
                      <w:tcPr>
                        <w:tcW w:w="2748"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765"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765"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2748"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765"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765"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w:t>
                  </w:r>
                  <w:r w:rsidRPr="009153E2">
                    <w:rPr>
                      <w:rFonts w:ascii="Times New Roman" w:eastAsia="Times New Roman" w:hAnsi="Times New Roman" w:cs="Times New Roman"/>
                      <w:b/>
                      <w:bCs/>
                      <w:sz w:val="24"/>
                      <w:szCs w:val="24"/>
                      <w:vertAlign w:val="superscript"/>
                    </w:rPr>
                    <w:t>ème</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3181"/>
                    <w:gridCol w:w="360"/>
                    <w:gridCol w:w="755"/>
                  </w:tblGrid>
                  <w:tr w:rsidR="00595415" w:rsidRPr="00595415" w:rsidTr="009153E2">
                    <w:trPr>
                      <w:tblCellSpacing w:w="15" w:type="dxa"/>
                    </w:trPr>
                    <w:tc>
                      <w:tcPr>
                        <w:tcW w:w="313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L'odeur nauséabonde</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c>
                      <w:tcPr>
                        <w:tcW w:w="7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32 %</w:t>
                        </w:r>
                      </w:p>
                    </w:tc>
                  </w:tr>
                  <w:tr w:rsidR="00595415" w:rsidRPr="00595415" w:rsidTr="009153E2">
                    <w:trPr>
                      <w:tblCellSpacing w:w="15" w:type="dxa"/>
                    </w:trPr>
                    <w:tc>
                      <w:tcPr>
                        <w:tcW w:w="313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prolifération des moustiques</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w:t>
                        </w:r>
                      </w:p>
                    </w:tc>
                    <w:tc>
                      <w:tcPr>
                        <w:tcW w:w="7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16 %</w:t>
                        </w:r>
                      </w:p>
                    </w:tc>
                  </w:tr>
                  <w:tr w:rsidR="00595415" w:rsidRPr="00595415" w:rsidTr="009153E2">
                    <w:trPr>
                      <w:tblCellSpacing w:w="15" w:type="dxa"/>
                    </w:trPr>
                    <w:tc>
                      <w:tcPr>
                        <w:tcW w:w="313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pollution de l'air</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13</w:t>
                        </w:r>
                      </w:p>
                    </w:tc>
                    <w:tc>
                      <w:tcPr>
                        <w:tcW w:w="7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52 %</w:t>
                        </w:r>
                      </w:p>
                    </w:tc>
                  </w:tr>
                  <w:tr w:rsidR="00595415" w:rsidRPr="00595415" w:rsidTr="009153E2">
                    <w:trPr>
                      <w:trHeight w:val="276"/>
                      <w:tblCellSpacing w:w="15" w:type="dxa"/>
                    </w:trPr>
                    <w:tc>
                      <w:tcPr>
                        <w:tcW w:w="3136"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33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7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3136"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33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7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3</w:t>
                  </w:r>
                  <w:r w:rsidRPr="009153E2">
                    <w:rPr>
                      <w:rFonts w:ascii="Times New Roman" w:eastAsia="Times New Roman" w:hAnsi="Times New Roman" w:cs="Times New Roman"/>
                      <w:b/>
                      <w:bCs/>
                      <w:sz w:val="24"/>
                      <w:szCs w:val="24"/>
                      <w:vertAlign w:val="superscript"/>
                    </w:rPr>
                    <w:t>ème</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3181"/>
                    <w:gridCol w:w="360"/>
                    <w:gridCol w:w="755"/>
                  </w:tblGrid>
                  <w:tr w:rsidR="00595415" w:rsidRPr="00595415" w:rsidTr="009153E2">
                    <w:trPr>
                      <w:tblCellSpacing w:w="15" w:type="dxa"/>
                    </w:trPr>
                    <w:tc>
                      <w:tcPr>
                        <w:tcW w:w="313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L'odeur nauséabonde</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w:t>
                        </w:r>
                      </w:p>
                    </w:tc>
                    <w:tc>
                      <w:tcPr>
                        <w:tcW w:w="7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20 %</w:t>
                        </w:r>
                      </w:p>
                    </w:tc>
                  </w:tr>
                  <w:tr w:rsidR="00595415" w:rsidRPr="00595415" w:rsidTr="009153E2">
                    <w:trPr>
                      <w:tblCellSpacing w:w="15" w:type="dxa"/>
                    </w:trPr>
                    <w:tc>
                      <w:tcPr>
                        <w:tcW w:w="313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prolifération des moustiques</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c>
                      <w:tcPr>
                        <w:tcW w:w="7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32 %</w:t>
                        </w:r>
                      </w:p>
                    </w:tc>
                  </w:tr>
                  <w:tr w:rsidR="00595415" w:rsidRPr="00595415" w:rsidTr="009153E2">
                    <w:trPr>
                      <w:tblCellSpacing w:w="15" w:type="dxa"/>
                    </w:trPr>
                    <w:tc>
                      <w:tcPr>
                        <w:tcW w:w="3136"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pollution de l'air</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c>
                      <w:tcPr>
                        <w:tcW w:w="7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48 %</w:t>
                        </w:r>
                      </w:p>
                    </w:tc>
                  </w:tr>
                  <w:tr w:rsidR="00595415" w:rsidRPr="00595415" w:rsidTr="009153E2">
                    <w:trPr>
                      <w:trHeight w:val="276"/>
                      <w:tblCellSpacing w:w="15" w:type="dxa"/>
                    </w:trPr>
                    <w:tc>
                      <w:tcPr>
                        <w:tcW w:w="3136"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33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7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3136"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33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7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 M2</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056"/>
                    <w:gridCol w:w="911"/>
                    <w:gridCol w:w="711"/>
                    <w:gridCol w:w="839"/>
                    <w:gridCol w:w="1433"/>
                    <w:gridCol w:w="1448"/>
                  </w:tblGrid>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er</w:t>
                        </w:r>
                        <w:r w:rsidRPr="009153E2">
                          <w:rPr>
                            <w:rFonts w:ascii="Times New Roman" w:eastAsia="Times New Roman" w:hAnsi="Times New Roman" w:cs="Times New Roman"/>
                            <w:sz w:val="24"/>
                            <w:szCs w:val="24"/>
                          </w:rPr>
                          <w:t> écos.</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2e écos.</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3eme écos.</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ère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21</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28 %</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2</w:t>
                        </w:r>
                        <w:r w:rsidRPr="009153E2">
                          <w:rPr>
                            <w:rFonts w:ascii="Times New Roman" w:eastAsia="Times New Roman" w:hAnsi="Times New Roman" w:cs="Times New Roman"/>
                            <w:sz w:val="24"/>
                            <w:szCs w:val="24"/>
                            <w:vertAlign w:val="superscript"/>
                          </w:rPr>
                          <w:t>eme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20</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26,66 %</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r w:rsidRPr="009153E2">
                          <w:rPr>
                            <w:rFonts w:ascii="Times New Roman" w:eastAsia="Times New Roman" w:hAnsi="Times New Roman" w:cs="Times New Roman"/>
                            <w:sz w:val="24"/>
                            <w:szCs w:val="24"/>
                            <w:vertAlign w:val="superscript"/>
                          </w:rPr>
                          <w:t>eme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13</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33</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44 %</w:t>
                        </w:r>
                      </w:p>
                    </w:tc>
                  </w:tr>
                  <w:tr w:rsidR="00595415" w:rsidRPr="00595415" w:rsidTr="009153E2">
                    <w:trPr>
                      <w:trHeight w:val="276"/>
                      <w:tblCellSpacing w:w="15" w:type="dxa"/>
                    </w:trPr>
                    <w:tc>
                      <w:tcPr>
                        <w:tcW w:w="101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88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68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809"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40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75 %</w:t>
                        </w:r>
                      </w:p>
                    </w:tc>
                    <w:tc>
                      <w:tcPr>
                        <w:tcW w:w="140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101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8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8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09"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0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0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D'après 44% des sondés, le non-récyclage des déchets est la principale cause de la pollution de </w:t>
                  </w:r>
                  <w:proofErr w:type="gramStart"/>
                  <w:r w:rsidRPr="009153E2">
                    <w:rPr>
                      <w:rFonts w:ascii="Times New Roman" w:eastAsia="Times New Roman" w:hAnsi="Times New Roman" w:cs="Times New Roman"/>
                      <w:sz w:val="24"/>
                      <w:szCs w:val="24"/>
                    </w:rPr>
                    <w:t>l'air ,</w:t>
                  </w:r>
                  <w:proofErr w:type="gramEnd"/>
                  <w:r w:rsidRPr="009153E2">
                    <w:rPr>
                      <w:rFonts w:ascii="Times New Roman" w:eastAsia="Times New Roman" w:hAnsi="Times New Roman" w:cs="Times New Roman"/>
                      <w:sz w:val="24"/>
                      <w:szCs w:val="24"/>
                    </w:rPr>
                    <w:t xml:space="preserve"> l'odeur nauséabonde occupe la deuxième position avec 28% et la prolifération des moustiques atteint 26 ,66%.</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Variable : Problèmes liés au transport des produits miniers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Question 14 : L'un des problèmes suivants résulte indirectement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de l'exploitation anarchique des carrières :</w:t>
                  </w:r>
                </w:p>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sz w:val="24"/>
                      <w:szCs w:val="24"/>
                      <w:lang w:val="en-US"/>
                    </w:rPr>
                    <w:t>Tableau N1</w:t>
                  </w:r>
                </w:p>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sz w:val="24"/>
                      <w:szCs w:val="24"/>
                      <w:lang w:val="en-US"/>
                    </w:rPr>
                    <w:t>1</w:t>
                  </w:r>
                  <w:r w:rsidRPr="00595415">
                    <w:rPr>
                      <w:rFonts w:ascii="Times New Roman" w:eastAsia="Times New Roman" w:hAnsi="Times New Roman" w:cs="Times New Roman"/>
                      <w:b/>
                      <w:bCs/>
                      <w:sz w:val="24"/>
                      <w:szCs w:val="24"/>
                      <w:vertAlign w:val="superscript"/>
                      <w:lang w:val="en-US"/>
                    </w:rPr>
                    <w:t>er</w:t>
                  </w:r>
                  <w:r w:rsidRPr="00595415">
                    <w:rPr>
                      <w:rFonts w:ascii="Times New Roman" w:eastAsia="Times New Roman" w:hAnsi="Times New Roman" w:cs="Times New Roman"/>
                      <w:b/>
                      <w:bCs/>
                      <w:sz w:val="24"/>
                      <w:szCs w:val="24"/>
                      <w:lang w:val="en-US"/>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779"/>
                    <w:gridCol w:w="1802"/>
                    <w:gridCol w:w="1817"/>
                  </w:tblGrid>
                  <w:tr w:rsidR="00595415" w:rsidRPr="00595415" w:rsidTr="009153E2">
                    <w:trPr>
                      <w:tblCellSpacing w:w="15" w:type="dxa"/>
                    </w:trPr>
                    <w:tc>
                      <w:tcPr>
                        <w:tcW w:w="2734"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Réponses</w:t>
                        </w:r>
                      </w:p>
                    </w:tc>
                    <w:tc>
                      <w:tcPr>
                        <w:tcW w:w="1772"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Fréquence Absolue</w:t>
                        </w:r>
                      </w:p>
                    </w:tc>
                    <w:tc>
                      <w:tcPr>
                        <w:tcW w:w="1772"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Fréquence Relative</w:t>
                        </w:r>
                      </w:p>
                    </w:tc>
                  </w:tr>
                  <w:tr w:rsidR="00595415" w:rsidRPr="00595415" w:rsidTr="009153E2">
                    <w:trPr>
                      <w:tblCellSpacing w:w="15" w:type="dxa"/>
                    </w:trPr>
                    <w:tc>
                      <w:tcPr>
                        <w:tcW w:w="273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pollution par le CO</w:t>
                        </w:r>
                      </w:p>
                    </w:tc>
                    <w:tc>
                      <w:tcPr>
                        <w:tcW w:w="1772"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9</w:t>
                        </w:r>
                      </w:p>
                    </w:tc>
                    <w:tc>
                      <w:tcPr>
                        <w:tcW w:w="1772"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36 %</w:t>
                        </w:r>
                      </w:p>
                    </w:tc>
                  </w:tr>
                  <w:tr w:rsidR="00595415" w:rsidRPr="00595415" w:rsidTr="009153E2">
                    <w:trPr>
                      <w:tblCellSpacing w:w="15" w:type="dxa"/>
                    </w:trPr>
                    <w:tc>
                      <w:tcPr>
                        <w:tcW w:w="2734"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L'embouteillage</w:t>
                        </w:r>
                      </w:p>
                    </w:tc>
                    <w:tc>
                      <w:tcPr>
                        <w:tcW w:w="1772"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6</w:t>
                        </w:r>
                      </w:p>
                    </w:tc>
                    <w:tc>
                      <w:tcPr>
                        <w:tcW w:w="1772"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24 %</w:t>
                        </w:r>
                      </w:p>
                    </w:tc>
                  </w:tr>
                  <w:tr w:rsidR="00595415" w:rsidRPr="00595415" w:rsidTr="009153E2">
                    <w:trPr>
                      <w:tblCellSpacing w:w="15" w:type="dxa"/>
                    </w:trPr>
                    <w:tc>
                      <w:tcPr>
                        <w:tcW w:w="2734"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présence de silice dans l'air</w:t>
                        </w:r>
                      </w:p>
                    </w:tc>
                    <w:tc>
                      <w:tcPr>
                        <w:tcW w:w="1772"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10</w:t>
                        </w:r>
                      </w:p>
                    </w:tc>
                    <w:tc>
                      <w:tcPr>
                        <w:tcW w:w="1772"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40 %</w:t>
                        </w:r>
                      </w:p>
                    </w:tc>
                  </w:tr>
                  <w:tr w:rsidR="00595415" w:rsidRPr="00595415" w:rsidTr="009153E2">
                    <w:trPr>
                      <w:trHeight w:val="276"/>
                      <w:tblCellSpacing w:w="15" w:type="dxa"/>
                    </w:trPr>
                    <w:tc>
                      <w:tcPr>
                        <w:tcW w:w="2734"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Total</w:t>
                        </w:r>
                      </w:p>
                    </w:tc>
                    <w:tc>
                      <w:tcPr>
                        <w:tcW w:w="1772"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25</w:t>
                        </w:r>
                      </w:p>
                    </w:tc>
                    <w:tc>
                      <w:tcPr>
                        <w:tcW w:w="1772"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100 %</w:t>
                        </w:r>
                      </w:p>
                    </w:tc>
                  </w:tr>
                  <w:tr w:rsidR="00595415" w:rsidRPr="00595415" w:rsidTr="009153E2">
                    <w:trPr>
                      <w:trHeight w:val="276"/>
                      <w:tblCellSpacing w:w="15" w:type="dxa"/>
                    </w:trPr>
                    <w:tc>
                      <w:tcPr>
                        <w:tcW w:w="2734"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c>
                      <w:tcPr>
                        <w:tcW w:w="1772"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c>
                      <w:tcPr>
                        <w:tcW w:w="1772"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r>
                </w:tbl>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sz w:val="24"/>
                      <w:szCs w:val="24"/>
                      <w:vertAlign w:val="superscript"/>
                      <w:lang w:val="en-US"/>
                    </w:rPr>
                    <w:t>2ème</w:t>
                  </w:r>
                  <w:r w:rsidRPr="00595415">
                    <w:rPr>
                      <w:rFonts w:ascii="Times New Roman" w:eastAsia="Times New Roman" w:hAnsi="Times New Roman" w:cs="Times New Roman"/>
                      <w:b/>
                      <w:bCs/>
                      <w:sz w:val="24"/>
                      <w:szCs w:val="24"/>
                      <w:lang w:val="en-US"/>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3064"/>
                    <w:gridCol w:w="360"/>
                    <w:gridCol w:w="755"/>
                  </w:tblGrid>
                  <w:tr w:rsidR="00595415" w:rsidRPr="00595415" w:rsidTr="009153E2">
                    <w:trPr>
                      <w:tblCellSpacing w:w="15" w:type="dxa"/>
                    </w:trPr>
                    <w:tc>
                      <w:tcPr>
                        <w:tcW w:w="301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pollution par le CO</w:t>
                        </w:r>
                      </w:p>
                    </w:tc>
                    <w:tc>
                      <w:tcPr>
                        <w:tcW w:w="33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11</w:t>
                        </w:r>
                      </w:p>
                    </w:tc>
                    <w:tc>
                      <w:tcPr>
                        <w:tcW w:w="71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44 %</w:t>
                        </w:r>
                      </w:p>
                    </w:tc>
                  </w:tr>
                  <w:tr w:rsidR="00595415" w:rsidRPr="00595415" w:rsidTr="009153E2">
                    <w:trPr>
                      <w:tblCellSpacing w:w="15" w:type="dxa"/>
                    </w:trPr>
                    <w:tc>
                      <w:tcPr>
                        <w:tcW w:w="3019"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L'embouteillage</w:t>
                        </w:r>
                      </w:p>
                    </w:tc>
                    <w:tc>
                      <w:tcPr>
                        <w:tcW w:w="33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w:t>
                        </w:r>
                      </w:p>
                    </w:tc>
                    <w:tc>
                      <w:tcPr>
                        <w:tcW w:w="71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8 %</w:t>
                        </w:r>
                      </w:p>
                    </w:tc>
                  </w:tr>
                  <w:tr w:rsidR="00595415" w:rsidRPr="00595415" w:rsidTr="009153E2">
                    <w:trPr>
                      <w:tblCellSpacing w:w="15" w:type="dxa"/>
                    </w:trPr>
                    <w:tc>
                      <w:tcPr>
                        <w:tcW w:w="301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présence de silice dans l'air</w:t>
                        </w:r>
                      </w:p>
                    </w:tc>
                    <w:tc>
                      <w:tcPr>
                        <w:tcW w:w="33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12</w:t>
                        </w:r>
                      </w:p>
                    </w:tc>
                    <w:tc>
                      <w:tcPr>
                        <w:tcW w:w="71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48 %</w:t>
                        </w:r>
                      </w:p>
                    </w:tc>
                  </w:tr>
                  <w:tr w:rsidR="00595415" w:rsidRPr="00595415" w:rsidTr="009153E2">
                    <w:trPr>
                      <w:trHeight w:val="276"/>
                      <w:tblCellSpacing w:w="15" w:type="dxa"/>
                    </w:trPr>
                    <w:tc>
                      <w:tcPr>
                        <w:tcW w:w="3019"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Total</w:t>
                        </w:r>
                      </w:p>
                    </w:tc>
                    <w:tc>
                      <w:tcPr>
                        <w:tcW w:w="330"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25</w:t>
                        </w:r>
                      </w:p>
                    </w:tc>
                    <w:tc>
                      <w:tcPr>
                        <w:tcW w:w="710"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100 %</w:t>
                        </w:r>
                      </w:p>
                    </w:tc>
                  </w:tr>
                  <w:tr w:rsidR="00595415" w:rsidRPr="00595415" w:rsidTr="009153E2">
                    <w:trPr>
                      <w:trHeight w:val="276"/>
                      <w:tblCellSpacing w:w="15" w:type="dxa"/>
                    </w:trPr>
                    <w:tc>
                      <w:tcPr>
                        <w:tcW w:w="3019"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c>
                      <w:tcPr>
                        <w:tcW w:w="330"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c>
                      <w:tcPr>
                        <w:tcW w:w="710" w:type="dxa"/>
                        <w:vMerge/>
                        <w:tcBorders>
                          <w:top w:val="outset" w:sz="6" w:space="0" w:color="auto"/>
                          <w:left w:val="outset" w:sz="6" w:space="0" w:color="auto"/>
                          <w:bottom w:val="outset" w:sz="6" w:space="0" w:color="auto"/>
                          <w:right w:val="outset" w:sz="6" w:space="0" w:color="auto"/>
                        </w:tcBorders>
                        <w:vAlign w:val="center"/>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tc>
                  </w:tr>
                </w:tbl>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b/>
                      <w:bCs/>
                      <w:sz w:val="24"/>
                      <w:szCs w:val="24"/>
                      <w:vertAlign w:val="superscript"/>
                      <w:lang w:val="en-US"/>
                    </w:rPr>
                    <w:t>3ème</w:t>
                  </w:r>
                  <w:r w:rsidRPr="00595415">
                    <w:rPr>
                      <w:rFonts w:ascii="Times New Roman" w:eastAsia="Times New Roman" w:hAnsi="Times New Roman" w:cs="Times New Roman"/>
                      <w:b/>
                      <w:bCs/>
                      <w:sz w:val="24"/>
                      <w:szCs w:val="24"/>
                      <w:lang w:val="en-US"/>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3064"/>
                    <w:gridCol w:w="360"/>
                    <w:gridCol w:w="755"/>
                  </w:tblGrid>
                  <w:tr w:rsidR="00595415" w:rsidRPr="00595415" w:rsidTr="009153E2">
                    <w:trPr>
                      <w:tblCellSpacing w:w="15" w:type="dxa"/>
                    </w:trPr>
                    <w:tc>
                      <w:tcPr>
                        <w:tcW w:w="301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La pollution par le CO</w:t>
                        </w:r>
                      </w:p>
                    </w:tc>
                    <w:tc>
                      <w:tcPr>
                        <w:tcW w:w="33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7</w:t>
                        </w:r>
                      </w:p>
                    </w:tc>
                    <w:tc>
                      <w:tcPr>
                        <w:tcW w:w="71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28 %</w:t>
                        </w:r>
                      </w:p>
                    </w:tc>
                  </w:tr>
                  <w:tr w:rsidR="00595415" w:rsidRPr="00595415" w:rsidTr="009153E2">
                    <w:trPr>
                      <w:tblCellSpacing w:w="15" w:type="dxa"/>
                    </w:trPr>
                    <w:tc>
                      <w:tcPr>
                        <w:tcW w:w="3019"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L'embouteillage</w:t>
                        </w:r>
                      </w:p>
                    </w:tc>
                    <w:tc>
                      <w:tcPr>
                        <w:tcW w:w="33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8</w:t>
                        </w:r>
                      </w:p>
                    </w:tc>
                    <w:tc>
                      <w:tcPr>
                        <w:tcW w:w="710"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32 %</w:t>
                        </w:r>
                      </w:p>
                    </w:tc>
                  </w:tr>
                  <w:tr w:rsidR="00595415" w:rsidRPr="00595415" w:rsidTr="009153E2">
                    <w:trPr>
                      <w:tblCellSpacing w:w="15" w:type="dxa"/>
                    </w:trPr>
                    <w:tc>
                      <w:tcPr>
                        <w:tcW w:w="301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La présence de silice dans l'air</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w:t>
                        </w:r>
                      </w:p>
                    </w:tc>
                    <w:tc>
                      <w:tcPr>
                        <w:tcW w:w="7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40 %</w:t>
                        </w:r>
                      </w:p>
                    </w:tc>
                  </w:tr>
                  <w:tr w:rsidR="00595415" w:rsidRPr="00595415" w:rsidTr="009153E2">
                    <w:trPr>
                      <w:trHeight w:val="276"/>
                      <w:tblCellSpacing w:w="15" w:type="dxa"/>
                    </w:trPr>
                    <w:tc>
                      <w:tcPr>
                        <w:tcW w:w="3019"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33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7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3019"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33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7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 N2</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056"/>
                    <w:gridCol w:w="911"/>
                    <w:gridCol w:w="711"/>
                    <w:gridCol w:w="839"/>
                    <w:gridCol w:w="1433"/>
                    <w:gridCol w:w="1448"/>
                  </w:tblGrid>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er</w:t>
                        </w:r>
                        <w:r w:rsidRPr="009153E2">
                          <w:rPr>
                            <w:rFonts w:ascii="Times New Roman" w:eastAsia="Times New Roman" w:hAnsi="Times New Roman" w:cs="Times New Roman"/>
                            <w:sz w:val="24"/>
                            <w:szCs w:val="24"/>
                          </w:rPr>
                          <w:t> écos.</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2e écos.</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3eme écos.</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ère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11</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27</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36 %</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r w:rsidRPr="009153E2">
                          <w:rPr>
                            <w:rFonts w:ascii="Times New Roman" w:eastAsia="Times New Roman" w:hAnsi="Times New Roman" w:cs="Times New Roman"/>
                            <w:sz w:val="24"/>
                            <w:szCs w:val="24"/>
                            <w:vertAlign w:val="superscript"/>
                          </w:rPr>
                          <w:t>eme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16</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21,33 %</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r w:rsidRPr="009153E2">
                          <w:rPr>
                            <w:rFonts w:ascii="Times New Roman" w:eastAsia="Times New Roman" w:hAnsi="Times New Roman" w:cs="Times New Roman"/>
                            <w:sz w:val="24"/>
                            <w:szCs w:val="24"/>
                            <w:vertAlign w:val="superscript"/>
                          </w:rPr>
                          <w:t>eme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13</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32</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42,66 %</w:t>
                        </w:r>
                      </w:p>
                    </w:tc>
                  </w:tr>
                  <w:tr w:rsidR="00595415" w:rsidRPr="00595415" w:rsidTr="009153E2">
                    <w:trPr>
                      <w:trHeight w:val="276"/>
                      <w:tblCellSpacing w:w="15" w:type="dxa"/>
                    </w:trPr>
                    <w:tc>
                      <w:tcPr>
                        <w:tcW w:w="101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88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68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809"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40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75</w:t>
                        </w:r>
                      </w:p>
                    </w:tc>
                    <w:tc>
                      <w:tcPr>
                        <w:tcW w:w="140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101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8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8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09"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0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0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Pour 42,66 % des sondés la présence dans l'air des éléments terrigènes (</w:t>
                  </w:r>
                  <w:proofErr w:type="gramStart"/>
                  <w:r w:rsidRPr="009153E2">
                    <w:rPr>
                      <w:rFonts w:ascii="Times New Roman" w:eastAsia="Times New Roman" w:hAnsi="Times New Roman" w:cs="Times New Roman"/>
                      <w:sz w:val="24"/>
                      <w:szCs w:val="24"/>
                    </w:rPr>
                    <w:t>silice )</w:t>
                  </w:r>
                  <w:proofErr w:type="gramEnd"/>
                  <w:r w:rsidRPr="009153E2">
                    <w:rPr>
                      <w:rFonts w:ascii="Times New Roman" w:eastAsia="Times New Roman" w:hAnsi="Times New Roman" w:cs="Times New Roman"/>
                      <w:sz w:val="24"/>
                      <w:szCs w:val="24"/>
                    </w:rPr>
                    <w:t xml:space="preserve"> est le premier principal problème lié au transport des produits miniers, la pollution par le CO l'emporte en deuxième position avec 36% succédé de l `embouteillage atteignant la barre de 21,33 % du suffrage exprimé.</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Variable </w:t>
                  </w:r>
                  <w:proofErr w:type="gramStart"/>
                  <w:r w:rsidRPr="009153E2">
                    <w:rPr>
                      <w:rFonts w:ascii="Times New Roman" w:eastAsia="Times New Roman" w:hAnsi="Times New Roman" w:cs="Times New Roman"/>
                      <w:b/>
                      <w:bCs/>
                      <w:sz w:val="24"/>
                      <w:szCs w:val="24"/>
                    </w:rPr>
                    <w:t>:Alternative</w:t>
                  </w:r>
                  <w:proofErr w:type="gramEnd"/>
                  <w:r w:rsidRPr="009153E2">
                    <w:rPr>
                      <w:rFonts w:ascii="Times New Roman" w:eastAsia="Times New Roman" w:hAnsi="Times New Roman" w:cs="Times New Roman"/>
                      <w:b/>
                      <w:bCs/>
                      <w:sz w:val="24"/>
                      <w:szCs w:val="24"/>
                    </w:rPr>
                    <w:t xml:space="preserve"> à dégradation de l'environnement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Question 15:Pour lutter contre la dégradation de l'environnement, il faut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 O1</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w:t>
                  </w:r>
                  <w:r w:rsidRPr="009153E2">
                    <w:rPr>
                      <w:rFonts w:ascii="Times New Roman" w:eastAsia="Times New Roman" w:hAnsi="Times New Roman" w:cs="Times New Roman"/>
                      <w:b/>
                      <w:bCs/>
                      <w:sz w:val="24"/>
                      <w:szCs w:val="24"/>
                      <w:vertAlign w:val="superscript"/>
                    </w:rPr>
                    <w:t>er</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537"/>
                    <w:gridCol w:w="1923"/>
                    <w:gridCol w:w="1938"/>
                  </w:tblGrid>
                  <w:tr w:rsidR="00595415" w:rsidRPr="00595415" w:rsidTr="009153E2">
                    <w:trPr>
                      <w:tblCellSpacing w:w="15" w:type="dxa"/>
                    </w:trPr>
                    <w:tc>
                      <w:tcPr>
                        <w:tcW w:w="249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189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89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249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Une politique énergétique</w:t>
                        </w:r>
                      </w:p>
                    </w:tc>
                    <w:tc>
                      <w:tcPr>
                        <w:tcW w:w="189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c>
                      <w:tcPr>
                        <w:tcW w:w="189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32 %</w:t>
                        </w:r>
                      </w:p>
                    </w:tc>
                  </w:tr>
                  <w:tr w:rsidR="00595415" w:rsidRPr="00595415" w:rsidTr="009153E2">
                    <w:trPr>
                      <w:tblCellSpacing w:w="15" w:type="dxa"/>
                    </w:trPr>
                    <w:tc>
                      <w:tcPr>
                        <w:tcW w:w="249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Combattre la pauvreté</w:t>
                        </w:r>
                      </w:p>
                    </w:tc>
                    <w:tc>
                      <w:tcPr>
                        <w:tcW w:w="189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c>
                      <w:tcPr>
                        <w:tcW w:w="189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32 %</w:t>
                        </w:r>
                      </w:p>
                    </w:tc>
                  </w:tr>
                  <w:tr w:rsidR="00595415" w:rsidRPr="00595415" w:rsidTr="009153E2">
                    <w:trPr>
                      <w:tblCellSpacing w:w="15" w:type="dxa"/>
                    </w:trPr>
                    <w:tc>
                      <w:tcPr>
                        <w:tcW w:w="2492"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respect des lois</w:t>
                        </w:r>
                      </w:p>
                    </w:tc>
                    <w:tc>
                      <w:tcPr>
                        <w:tcW w:w="189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w:t>
                        </w:r>
                      </w:p>
                    </w:tc>
                    <w:tc>
                      <w:tcPr>
                        <w:tcW w:w="189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36 %</w:t>
                        </w:r>
                      </w:p>
                    </w:tc>
                  </w:tr>
                  <w:tr w:rsidR="00595415" w:rsidRPr="00595415" w:rsidTr="009153E2">
                    <w:trPr>
                      <w:trHeight w:val="276"/>
                      <w:tblCellSpacing w:w="15" w:type="dxa"/>
                    </w:trPr>
                    <w:tc>
                      <w:tcPr>
                        <w:tcW w:w="2492"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189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89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2492"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9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89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lastRenderedPageBreak/>
                    <w:t>2</w:t>
                  </w:r>
                  <w:r w:rsidRPr="009153E2">
                    <w:rPr>
                      <w:rFonts w:ascii="Times New Roman" w:eastAsia="Times New Roman" w:hAnsi="Times New Roman" w:cs="Times New Roman"/>
                      <w:b/>
                      <w:bCs/>
                      <w:sz w:val="24"/>
                      <w:szCs w:val="24"/>
                      <w:vertAlign w:val="superscript"/>
                    </w:rPr>
                    <w:t>ème</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628"/>
                    <w:gridCol w:w="360"/>
                    <w:gridCol w:w="755"/>
                  </w:tblGrid>
                  <w:tr w:rsidR="00595415" w:rsidRPr="00595415" w:rsidTr="009153E2">
                    <w:trPr>
                      <w:tblCellSpacing w:w="15" w:type="dxa"/>
                    </w:trPr>
                    <w:tc>
                      <w:tcPr>
                        <w:tcW w:w="25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Une politique énergétique</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17</w:t>
                        </w:r>
                      </w:p>
                    </w:tc>
                    <w:tc>
                      <w:tcPr>
                        <w:tcW w:w="7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68 %</w:t>
                        </w:r>
                      </w:p>
                    </w:tc>
                  </w:tr>
                  <w:tr w:rsidR="00595415" w:rsidRPr="00595415" w:rsidTr="009153E2">
                    <w:trPr>
                      <w:tblCellSpacing w:w="15" w:type="dxa"/>
                    </w:trPr>
                    <w:tc>
                      <w:tcPr>
                        <w:tcW w:w="25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Combattre la pauvreté</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p>
                    </w:tc>
                    <w:tc>
                      <w:tcPr>
                        <w:tcW w:w="7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24 %</w:t>
                        </w:r>
                      </w:p>
                    </w:tc>
                  </w:tr>
                  <w:tr w:rsidR="00595415" w:rsidRPr="00595415" w:rsidTr="009153E2">
                    <w:trPr>
                      <w:tblCellSpacing w:w="15" w:type="dxa"/>
                    </w:trPr>
                    <w:tc>
                      <w:tcPr>
                        <w:tcW w:w="25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respect des lois</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p>
                    </w:tc>
                    <w:tc>
                      <w:tcPr>
                        <w:tcW w:w="7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8 %</w:t>
                        </w:r>
                      </w:p>
                    </w:tc>
                  </w:tr>
                  <w:tr w:rsidR="00595415" w:rsidRPr="00595415" w:rsidTr="009153E2">
                    <w:trPr>
                      <w:trHeight w:val="276"/>
                      <w:tblCellSpacing w:w="15" w:type="dxa"/>
                    </w:trPr>
                    <w:tc>
                      <w:tcPr>
                        <w:tcW w:w="258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33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7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258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33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7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3</w:t>
                  </w:r>
                  <w:r w:rsidRPr="009153E2">
                    <w:rPr>
                      <w:rFonts w:ascii="Times New Roman" w:eastAsia="Times New Roman" w:hAnsi="Times New Roman" w:cs="Times New Roman"/>
                      <w:b/>
                      <w:bCs/>
                      <w:sz w:val="24"/>
                      <w:szCs w:val="24"/>
                      <w:vertAlign w:val="superscript"/>
                    </w:rPr>
                    <w:t>ème</w:t>
                  </w:r>
                  <w:r w:rsidRPr="009153E2">
                    <w:rPr>
                      <w:rFonts w:ascii="Times New Roman" w:eastAsia="Times New Roman" w:hAnsi="Times New Roman" w:cs="Times New Roman"/>
                      <w:b/>
                      <w:bCs/>
                      <w:sz w:val="24"/>
                      <w:szCs w:val="24"/>
                    </w:rPr>
                    <w:t> écosystème</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2628"/>
                    <w:gridCol w:w="360"/>
                    <w:gridCol w:w="755"/>
                  </w:tblGrid>
                  <w:tr w:rsidR="00595415" w:rsidRPr="00595415" w:rsidTr="009153E2">
                    <w:trPr>
                      <w:tblCellSpacing w:w="15" w:type="dxa"/>
                    </w:trPr>
                    <w:tc>
                      <w:tcPr>
                        <w:tcW w:w="25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Une politique énergétique</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16</w:t>
                        </w:r>
                      </w:p>
                    </w:tc>
                    <w:tc>
                      <w:tcPr>
                        <w:tcW w:w="7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64 %</w:t>
                        </w:r>
                      </w:p>
                    </w:tc>
                  </w:tr>
                  <w:tr w:rsidR="00595415" w:rsidRPr="00595415" w:rsidTr="009153E2">
                    <w:trPr>
                      <w:tblCellSpacing w:w="15" w:type="dxa"/>
                    </w:trPr>
                    <w:tc>
                      <w:tcPr>
                        <w:tcW w:w="25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Combattre la pauvreté</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p>
                    </w:tc>
                    <w:tc>
                      <w:tcPr>
                        <w:tcW w:w="7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24 %</w:t>
                        </w:r>
                      </w:p>
                    </w:tc>
                  </w:tr>
                  <w:tr w:rsidR="00595415" w:rsidRPr="00595415" w:rsidTr="009153E2">
                    <w:trPr>
                      <w:tblCellSpacing w:w="15" w:type="dxa"/>
                    </w:trPr>
                    <w:tc>
                      <w:tcPr>
                        <w:tcW w:w="258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respect des lois</w:t>
                        </w:r>
                      </w:p>
                    </w:tc>
                    <w:tc>
                      <w:tcPr>
                        <w:tcW w:w="33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710"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12 %</w:t>
                        </w:r>
                      </w:p>
                    </w:tc>
                  </w:tr>
                  <w:tr w:rsidR="00595415" w:rsidRPr="00595415" w:rsidTr="009153E2">
                    <w:trPr>
                      <w:trHeight w:val="276"/>
                      <w:tblCellSpacing w:w="15" w:type="dxa"/>
                    </w:trPr>
                    <w:tc>
                      <w:tcPr>
                        <w:tcW w:w="258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33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710"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100 %</w:t>
                        </w:r>
                      </w:p>
                    </w:tc>
                  </w:tr>
                  <w:tr w:rsidR="00595415" w:rsidRPr="00595415" w:rsidTr="009153E2">
                    <w:trPr>
                      <w:trHeight w:val="276"/>
                      <w:tblCellSpacing w:w="15" w:type="dxa"/>
                    </w:trPr>
                    <w:tc>
                      <w:tcPr>
                        <w:tcW w:w="258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33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710"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Tableau O2</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056"/>
                    <w:gridCol w:w="911"/>
                    <w:gridCol w:w="711"/>
                    <w:gridCol w:w="839"/>
                    <w:gridCol w:w="1433"/>
                    <w:gridCol w:w="1448"/>
                  </w:tblGrid>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Réponses</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er</w:t>
                        </w:r>
                        <w:r w:rsidRPr="009153E2">
                          <w:rPr>
                            <w:rFonts w:ascii="Times New Roman" w:eastAsia="Times New Roman" w:hAnsi="Times New Roman" w:cs="Times New Roman"/>
                            <w:sz w:val="24"/>
                            <w:szCs w:val="24"/>
                          </w:rPr>
                          <w:t> écos.</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2e écos.</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3eme écos.</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Absolue</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Fréquence Relative</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w:t>
                        </w:r>
                        <w:r w:rsidRPr="009153E2">
                          <w:rPr>
                            <w:rFonts w:ascii="Times New Roman" w:eastAsia="Times New Roman" w:hAnsi="Times New Roman" w:cs="Times New Roman"/>
                            <w:sz w:val="24"/>
                            <w:szCs w:val="24"/>
                            <w:vertAlign w:val="superscript"/>
                          </w:rPr>
                          <w:t>ère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17</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16</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41</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54 %</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r w:rsidRPr="009153E2">
                          <w:rPr>
                            <w:rFonts w:ascii="Times New Roman" w:eastAsia="Times New Roman" w:hAnsi="Times New Roman" w:cs="Times New Roman"/>
                            <w:sz w:val="24"/>
                            <w:szCs w:val="24"/>
                            <w:vertAlign w:val="superscript"/>
                          </w:rPr>
                          <w:t>eme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8</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6</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20</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26,33 %</w:t>
                        </w:r>
                      </w:p>
                    </w:tc>
                  </w:tr>
                  <w:tr w:rsidR="00595415" w:rsidRPr="00595415" w:rsidTr="009153E2">
                    <w:trPr>
                      <w:tblCellSpacing w:w="15" w:type="dxa"/>
                    </w:trPr>
                    <w:tc>
                      <w:tcPr>
                        <w:tcW w:w="101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r w:rsidRPr="009153E2">
                          <w:rPr>
                            <w:rFonts w:ascii="Times New Roman" w:eastAsia="Times New Roman" w:hAnsi="Times New Roman" w:cs="Times New Roman"/>
                            <w:sz w:val="24"/>
                            <w:szCs w:val="24"/>
                            <w:vertAlign w:val="superscript"/>
                          </w:rPr>
                          <w:t>eme</w:t>
                        </w:r>
                        <w:r w:rsidRPr="009153E2">
                          <w:rPr>
                            <w:rFonts w:ascii="Times New Roman" w:eastAsia="Times New Roman" w:hAnsi="Times New Roman" w:cs="Times New Roman"/>
                            <w:sz w:val="24"/>
                            <w:szCs w:val="24"/>
                          </w:rPr>
                          <w:t> Rép.</w:t>
                        </w:r>
                      </w:p>
                    </w:tc>
                    <w:tc>
                      <w:tcPr>
                        <w:tcW w:w="8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9</w:t>
                        </w:r>
                      </w:p>
                    </w:tc>
                    <w:tc>
                      <w:tcPr>
                        <w:tcW w:w="68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w:t>
                        </w:r>
                      </w:p>
                    </w:tc>
                    <w:tc>
                      <w:tcPr>
                        <w:tcW w:w="80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3</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14</w:t>
                        </w:r>
                      </w:p>
                    </w:tc>
                    <w:tc>
                      <w:tcPr>
                        <w:tcW w:w="140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18,66 %</w:t>
                        </w:r>
                      </w:p>
                    </w:tc>
                  </w:tr>
                  <w:tr w:rsidR="00595415" w:rsidRPr="00595415" w:rsidTr="009153E2">
                    <w:trPr>
                      <w:trHeight w:val="276"/>
                      <w:tblCellSpacing w:w="15" w:type="dxa"/>
                    </w:trPr>
                    <w:tc>
                      <w:tcPr>
                        <w:tcW w:w="101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Total</w:t>
                        </w:r>
                      </w:p>
                    </w:tc>
                    <w:tc>
                      <w:tcPr>
                        <w:tcW w:w="88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68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809"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25</w:t>
                        </w:r>
                      </w:p>
                    </w:tc>
                    <w:tc>
                      <w:tcPr>
                        <w:tcW w:w="140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75</w:t>
                        </w:r>
                      </w:p>
                    </w:tc>
                    <w:tc>
                      <w:tcPr>
                        <w:tcW w:w="1403"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100%</w:t>
                        </w:r>
                      </w:p>
                    </w:tc>
                  </w:tr>
                  <w:tr w:rsidR="00595415" w:rsidRPr="00595415" w:rsidTr="009153E2">
                    <w:trPr>
                      <w:trHeight w:val="276"/>
                      <w:tblCellSpacing w:w="15" w:type="dxa"/>
                    </w:trPr>
                    <w:tc>
                      <w:tcPr>
                        <w:tcW w:w="101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8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68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809"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0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0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Il nous faut une autre politique énergétique pour lutter contre la dégradation de l'environnement déclarent la majorité des sondés qui se chiffrent à 54 ,66%</w:t>
                  </w:r>
                  <w:proofErr w:type="gramStart"/>
                  <w:r w:rsidRPr="009153E2">
                    <w:rPr>
                      <w:rFonts w:ascii="Times New Roman" w:eastAsia="Times New Roman" w:hAnsi="Times New Roman" w:cs="Times New Roman"/>
                      <w:sz w:val="24"/>
                      <w:szCs w:val="24"/>
                    </w:rPr>
                    <w:t>,combattre</w:t>
                  </w:r>
                  <w:proofErr w:type="gramEnd"/>
                  <w:r w:rsidRPr="009153E2">
                    <w:rPr>
                      <w:rFonts w:ascii="Times New Roman" w:eastAsia="Times New Roman" w:hAnsi="Times New Roman" w:cs="Times New Roman"/>
                      <w:sz w:val="24"/>
                      <w:szCs w:val="24"/>
                    </w:rPr>
                    <w:t xml:space="preserve"> la pauvreté c'est l'opinion de 26 ,66 % des sondés et le respect des lois atteint 18 ,66% du suffrage exprimé.</w:t>
                  </w:r>
                </w:p>
                <w:p w:rsidR="00595415" w:rsidRPr="009153E2" w:rsidRDefault="00595415" w:rsidP="00595415">
                  <w:pPr>
                    <w:pBdr>
                      <w:top w:val="dotted" w:sz="6" w:space="14" w:color="auto"/>
                      <w:left w:val="dotted" w:sz="6" w:space="5" w:color="auto"/>
                      <w:bottom w:val="single" w:sz="24" w:space="2" w:color="auto"/>
                      <w:right w:val="dotted" w:sz="6" w:space="6" w:color="auto"/>
                    </w:pBdr>
                    <w:shd w:val="clear" w:color="auto" w:fill="EEEEEE"/>
                    <w:spacing w:before="525" w:after="375" w:line="390" w:lineRule="atLeast"/>
                    <w:ind w:left="225" w:right="225"/>
                    <w:outlineLvl w:val="0"/>
                    <w:rPr>
                      <w:rFonts w:ascii="Georgia" w:eastAsia="Times New Roman" w:hAnsi="Georgia" w:cs="Times New Roman"/>
                      <w:b/>
                      <w:bCs/>
                      <w:color w:val="000000"/>
                      <w:kern w:val="36"/>
                      <w:sz w:val="45"/>
                      <w:szCs w:val="45"/>
                    </w:rPr>
                  </w:pPr>
                  <w:bookmarkStart w:id="24" w:name="toc23"/>
                  <w:bookmarkEnd w:id="24"/>
                  <w:r w:rsidRPr="009153E2">
                    <w:rPr>
                      <w:rFonts w:ascii="Georgia" w:eastAsia="Times New Roman" w:hAnsi="Georgia" w:cs="Times New Roman"/>
                      <w:b/>
                      <w:bCs/>
                      <w:color w:val="000000"/>
                      <w:kern w:val="36"/>
                      <w:sz w:val="45"/>
                      <w:szCs w:val="45"/>
                    </w:rPr>
                    <w:t>CHAPITRE V</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lastRenderedPageBreak/>
                    <w:t>5-1 </w:t>
                  </w:r>
                  <w:r w:rsidRPr="009153E2">
                    <w:rPr>
                      <w:rFonts w:ascii="Times New Roman" w:eastAsia="Times New Roman" w:hAnsi="Times New Roman" w:cs="Times New Roman"/>
                      <w:b/>
                      <w:bCs/>
                      <w:sz w:val="24"/>
                      <w:szCs w:val="24"/>
                      <w:u w:val="single"/>
                    </w:rPr>
                    <w:t>Discussion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L'écosystème urbain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Cet écosystème occupe un espace qui représente 33. , % du </w:t>
                  </w:r>
                  <w:proofErr w:type="gramStart"/>
                  <w:r w:rsidRPr="009153E2">
                    <w:rPr>
                      <w:rFonts w:ascii="Times New Roman" w:eastAsia="Times New Roman" w:hAnsi="Times New Roman" w:cs="Times New Roman"/>
                      <w:sz w:val="24"/>
                      <w:szCs w:val="24"/>
                    </w:rPr>
                    <w:t>transect .</w:t>
                  </w:r>
                  <w:proofErr w:type="gramEnd"/>
                  <w:r w:rsidRPr="009153E2">
                    <w:rPr>
                      <w:rFonts w:ascii="Times New Roman" w:eastAsia="Times New Roman" w:hAnsi="Times New Roman" w:cs="Times New Roman"/>
                      <w:sz w:val="24"/>
                      <w:szCs w:val="24"/>
                    </w:rPr>
                    <w:t xml:space="preserve"> De 97 à nos jours après l'étude de Wooley des agro-écosystèmes de la zone, on constate une nette dégradation de la situation en matière d'environnement qui se manifeste par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L'urbanisation anarchique et non planifiée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L'entreposage des déchets dans les rues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 Des problèmes de pénuries </w:t>
                  </w:r>
                  <w:proofErr w:type="gramStart"/>
                  <w:r w:rsidRPr="009153E2">
                    <w:rPr>
                      <w:rFonts w:ascii="Times New Roman" w:eastAsia="Times New Roman" w:hAnsi="Times New Roman" w:cs="Times New Roman"/>
                      <w:sz w:val="24"/>
                      <w:szCs w:val="24"/>
                    </w:rPr>
                    <w:t>d'eau .</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La pollution et l'inondation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L'exploitation anarchique des carrières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L'écosystème de montagne semi-humide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Cet écosystème occupe 2 km de la longueur du transect ce qui représente 22,3% de l'aire de l'étude. Comparativement aux études antérieures les problèmes de cet écosystème liés à l'environnement ne font </w:t>
                  </w:r>
                  <w:proofErr w:type="gramStart"/>
                  <w:r w:rsidRPr="009153E2">
                    <w:rPr>
                      <w:rFonts w:ascii="Times New Roman" w:eastAsia="Times New Roman" w:hAnsi="Times New Roman" w:cs="Times New Roman"/>
                      <w:sz w:val="24"/>
                      <w:szCs w:val="24"/>
                    </w:rPr>
                    <w:t>qu'augmenter .</w:t>
                  </w:r>
                  <w:proofErr w:type="gramEnd"/>
                  <w:r w:rsidRPr="009153E2">
                    <w:rPr>
                      <w:rFonts w:ascii="Times New Roman" w:eastAsia="Times New Roman" w:hAnsi="Times New Roman" w:cs="Times New Roman"/>
                      <w:sz w:val="24"/>
                      <w:szCs w:val="24"/>
                    </w:rPr>
                    <w:t xml:space="preserve"> Après les projets de conservation du sol et de l'eau par C.E.C.I (96) la situation s'aggrave presque à tous les niveaux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déboisement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érosion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perte de sols arables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régression des espèces forestières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 expansion de l'urbanisation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Exploitation irrationnelle des ressources naturelles.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 xml:space="preserve">L'écosystème de montagne très </w:t>
                  </w:r>
                  <w:proofErr w:type="gramStart"/>
                  <w:r w:rsidRPr="009153E2">
                    <w:rPr>
                      <w:rFonts w:ascii="Times New Roman" w:eastAsia="Times New Roman" w:hAnsi="Times New Roman" w:cs="Times New Roman"/>
                      <w:b/>
                      <w:bCs/>
                      <w:sz w:val="24"/>
                      <w:szCs w:val="24"/>
                    </w:rPr>
                    <w:t>humide .</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S'étendant sur une longueur de 4 km sur le </w:t>
                  </w:r>
                  <w:proofErr w:type="gramStart"/>
                  <w:r w:rsidRPr="009153E2">
                    <w:rPr>
                      <w:rFonts w:ascii="Times New Roman" w:eastAsia="Times New Roman" w:hAnsi="Times New Roman" w:cs="Times New Roman"/>
                      <w:sz w:val="24"/>
                      <w:szCs w:val="24"/>
                    </w:rPr>
                    <w:t>transect ,cet</w:t>
                  </w:r>
                  <w:proofErr w:type="gramEnd"/>
                  <w:r w:rsidRPr="009153E2">
                    <w:rPr>
                      <w:rFonts w:ascii="Times New Roman" w:eastAsia="Times New Roman" w:hAnsi="Times New Roman" w:cs="Times New Roman"/>
                      <w:sz w:val="24"/>
                      <w:szCs w:val="24"/>
                    </w:rPr>
                    <w:t xml:space="preserve"> écosystème occupe 44 ,4 % de l'espace étudié. Quand on compare les données de Jean-François (97) et de Charles (80) sur la production de la culture maraîchère et celles </w:t>
                  </w:r>
                  <w:proofErr w:type="gramStart"/>
                  <w:r w:rsidRPr="009153E2">
                    <w:rPr>
                      <w:rFonts w:ascii="Times New Roman" w:eastAsia="Times New Roman" w:hAnsi="Times New Roman" w:cs="Times New Roman"/>
                      <w:sz w:val="24"/>
                      <w:szCs w:val="24"/>
                    </w:rPr>
                    <w:t>aujourd'hui ,</w:t>
                  </w:r>
                  <w:proofErr w:type="gramEnd"/>
                  <w:r w:rsidRPr="009153E2">
                    <w:rPr>
                      <w:rFonts w:ascii="Times New Roman" w:eastAsia="Times New Roman" w:hAnsi="Times New Roman" w:cs="Times New Roman"/>
                      <w:sz w:val="24"/>
                      <w:szCs w:val="24"/>
                    </w:rPr>
                    <w:t xml:space="preserve"> on observe une régression en matière de production des légumes à cause de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déboisement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 l'érosion persistante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la perte des sols arabes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l'urbanisation anarchique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la pression démographique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l'exploitation non contrôlée des ressources</w:t>
                  </w:r>
                </w:p>
                <w:p w:rsidR="00595415" w:rsidRPr="009153E2" w:rsidRDefault="00595415" w:rsidP="00595415">
                  <w:pPr>
                    <w:pBdr>
                      <w:top w:val="dotted" w:sz="6" w:space="6" w:color="111111"/>
                      <w:left w:val="dotted" w:sz="6" w:space="5" w:color="111111"/>
                      <w:bottom w:val="single" w:sz="12" w:space="2" w:color="111111"/>
                      <w:right w:val="dotted" w:sz="6" w:space="6" w:color="111111"/>
                    </w:pBdr>
                    <w:shd w:val="clear" w:color="auto" w:fill="EEEEEE"/>
                    <w:spacing w:before="375" w:after="225" w:line="270" w:lineRule="atLeast"/>
                    <w:ind w:left="375" w:right="225"/>
                    <w:outlineLvl w:val="1"/>
                    <w:rPr>
                      <w:rFonts w:ascii="Georgia" w:eastAsia="Times New Roman" w:hAnsi="Georgia" w:cs="Times New Roman"/>
                      <w:b/>
                      <w:bCs/>
                      <w:color w:val="000000"/>
                      <w:sz w:val="30"/>
                      <w:szCs w:val="30"/>
                    </w:rPr>
                  </w:pPr>
                  <w:bookmarkStart w:id="25" w:name="toc24"/>
                  <w:bookmarkEnd w:id="25"/>
                  <w:r w:rsidRPr="009153E2">
                    <w:rPr>
                      <w:rFonts w:ascii="Georgia" w:eastAsia="Times New Roman" w:hAnsi="Georgia" w:cs="Times New Roman"/>
                      <w:b/>
                      <w:bCs/>
                      <w:color w:val="000000"/>
                      <w:sz w:val="30"/>
                      <w:szCs w:val="30"/>
                    </w:rPr>
                    <w:t>5-2 Conclusion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Le tableau suivant représente les différents écosystèmes du transect étudiés et ceux identifiés par Holdridge(1940).Il y a une partie qui est réservée aux ressources naturelles et une autre à la situation environnementale des écosystèmes du transect.</w:t>
                  </w:r>
                </w:p>
                <w:tbl>
                  <w:tblPr>
                    <w:tblW w:w="0" w:type="auto"/>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4A0" w:firstRow="1" w:lastRow="0" w:firstColumn="1" w:lastColumn="0" w:noHBand="0" w:noVBand="1"/>
                  </w:tblPr>
                  <w:tblGrid>
                    <w:gridCol w:w="1484"/>
                    <w:gridCol w:w="1475"/>
                    <w:gridCol w:w="1473"/>
                    <w:gridCol w:w="1966"/>
                  </w:tblGrid>
                  <w:tr w:rsidR="00595415" w:rsidRPr="00595415" w:rsidTr="009153E2">
                    <w:trPr>
                      <w:tblCellSpacing w:w="15" w:type="dxa"/>
                    </w:trPr>
                    <w:tc>
                      <w:tcPr>
                        <w:tcW w:w="1439"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Les écosystèmes du transect</w:t>
                        </w:r>
                      </w:p>
                    </w:tc>
                    <w:tc>
                      <w:tcPr>
                        <w:tcW w:w="1445"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Les écosystèmes de Holdridge</w:t>
                        </w:r>
                      </w:p>
                    </w:tc>
                    <w:tc>
                      <w:tcPr>
                        <w:tcW w:w="1443"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Principales sources de ressources naturelles</w:t>
                        </w:r>
                      </w:p>
                    </w:tc>
                    <w:tc>
                      <w:tcPr>
                        <w:tcW w:w="1921"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Situation environnementale</w:t>
                        </w:r>
                      </w:p>
                    </w:tc>
                  </w:tr>
                  <w:tr w:rsidR="00595415" w:rsidRPr="00595415" w:rsidTr="009153E2">
                    <w:trPr>
                      <w:tblCellSpacing w:w="15" w:type="dxa"/>
                    </w:trPr>
                    <w:tc>
                      <w:tcPr>
                        <w:tcW w:w="1439"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Ecosystème Urbain</w:t>
                        </w:r>
                      </w:p>
                    </w:tc>
                    <w:tc>
                      <w:tcPr>
                        <w:tcW w:w="144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Zone subtropicale de forêt humide</w:t>
                        </w:r>
                      </w:p>
                    </w:tc>
                    <w:tc>
                      <w:tcPr>
                        <w:tcW w:w="144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*essences</w:t>
                        </w:r>
                      </w:p>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forestières</w:t>
                        </w:r>
                      </w:p>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*R.minières</w:t>
                        </w:r>
                      </w:p>
                    </w:tc>
                    <w:tc>
                      <w:tcPr>
                        <w:tcW w:w="192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pénurie d'eau</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inondation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perte de ressources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*construction *anarchique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w:t>
                        </w:r>
                        <w:proofErr w:type="gramStart"/>
                        <w:r w:rsidRPr="009153E2">
                          <w:rPr>
                            <w:rFonts w:ascii="Times New Roman" w:eastAsia="Times New Roman" w:hAnsi="Times New Roman" w:cs="Times New Roman"/>
                            <w:sz w:val="24"/>
                            <w:szCs w:val="24"/>
                          </w:rPr>
                          <w:t>pollution(</w:t>
                        </w:r>
                        <w:proofErr w:type="gramEnd"/>
                        <w:r w:rsidRPr="009153E2">
                          <w:rPr>
                            <w:rFonts w:ascii="Times New Roman" w:eastAsia="Times New Roman" w:hAnsi="Times New Roman" w:cs="Times New Roman"/>
                            <w:sz w:val="24"/>
                            <w:szCs w:val="24"/>
                          </w:rPr>
                          <w:t>Co ,silice)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*entreposage des déchets dans la rue</w:t>
                        </w:r>
                      </w:p>
                    </w:tc>
                  </w:tr>
                  <w:tr w:rsidR="00595415" w:rsidRPr="00595415" w:rsidTr="009153E2">
                    <w:trPr>
                      <w:tblCellSpacing w:w="15" w:type="dxa"/>
                    </w:trPr>
                    <w:tc>
                      <w:tcPr>
                        <w:tcW w:w="1439"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Ecosystème de montagne semi-</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Humide</w:t>
                        </w:r>
                      </w:p>
                    </w:tc>
                    <w:tc>
                      <w:tcPr>
                        <w:tcW w:w="1445"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Zone subtropicale de forêt humide</w:t>
                        </w:r>
                      </w:p>
                    </w:tc>
                    <w:tc>
                      <w:tcPr>
                        <w:tcW w:w="1443" w:type="dxa"/>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*R.minière</w:t>
                        </w:r>
                      </w:p>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*essences forestières</w:t>
                        </w:r>
                      </w:p>
                    </w:tc>
                    <w:tc>
                      <w:tcPr>
                        <w:tcW w:w="1921" w:type="dxa"/>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*rareté des ressources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*dégradation de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l'écotope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*glissement de </w:t>
                        </w:r>
                        <w:r w:rsidRPr="009153E2">
                          <w:rPr>
                            <w:rFonts w:ascii="Times New Roman" w:eastAsia="Times New Roman" w:hAnsi="Times New Roman" w:cs="Times New Roman"/>
                            <w:sz w:val="24"/>
                            <w:szCs w:val="24"/>
                          </w:rPr>
                          <w:lastRenderedPageBreak/>
                          <w:t>terrain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*déboisement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*érosion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*expansion de l'urbanisation</w:t>
                        </w:r>
                      </w:p>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*défiguration du paysage</w:t>
                        </w:r>
                      </w:p>
                    </w:tc>
                  </w:tr>
                  <w:tr w:rsidR="00595415" w:rsidRPr="00595415" w:rsidTr="009153E2">
                    <w:trPr>
                      <w:trHeight w:val="276"/>
                      <w:tblCellSpacing w:w="15" w:type="dxa"/>
                    </w:trPr>
                    <w:tc>
                      <w:tcPr>
                        <w:tcW w:w="1439"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Ecosystème de montagne très humide</w:t>
                        </w:r>
                      </w:p>
                    </w:tc>
                    <w:tc>
                      <w:tcPr>
                        <w:tcW w:w="1445"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Zone subtropicale de forêt très humide</w:t>
                        </w:r>
                      </w:p>
                    </w:tc>
                    <w:tc>
                      <w:tcPr>
                        <w:tcW w:w="1443" w:type="dxa"/>
                        <w:vMerge w:val="restart"/>
                        <w:tcBorders>
                          <w:top w:val="outset" w:sz="6" w:space="0" w:color="auto"/>
                          <w:left w:val="outset" w:sz="6" w:space="0" w:color="auto"/>
                          <w:bottom w:val="outset" w:sz="6" w:space="0" w:color="auto"/>
                          <w:right w:val="outset" w:sz="6" w:space="0" w:color="auto"/>
                        </w:tcBorders>
                        <w:hideMark/>
                      </w:tcPr>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*R. minières</w:t>
                        </w:r>
                      </w:p>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*essences</w:t>
                        </w:r>
                      </w:p>
                      <w:p w:rsidR="00595415" w:rsidRPr="00595415" w:rsidRDefault="00595415" w:rsidP="00595415">
                        <w:pPr>
                          <w:spacing w:before="100" w:beforeAutospacing="1" w:after="100" w:afterAutospacing="1"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t>forestières</w:t>
                        </w:r>
                      </w:p>
                    </w:tc>
                    <w:tc>
                      <w:tcPr>
                        <w:tcW w:w="1921" w:type="dxa"/>
                        <w:vMerge w:val="restart"/>
                        <w:tcBorders>
                          <w:top w:val="outset" w:sz="6" w:space="0" w:color="auto"/>
                          <w:left w:val="outset" w:sz="6" w:space="0" w:color="auto"/>
                          <w:bottom w:val="outset" w:sz="6" w:space="0" w:color="auto"/>
                          <w:right w:val="outset" w:sz="6" w:space="0" w:color="auto"/>
                        </w:tcBorders>
                        <w:hideMark/>
                      </w:tcPr>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*perte de bio-diversité</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*perte de sols arables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*faiblesse de la production locale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*espèces menacées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*déboisement</w:t>
                        </w:r>
                      </w:p>
                    </w:tc>
                  </w:tr>
                  <w:tr w:rsidR="00595415" w:rsidRPr="00595415" w:rsidTr="009153E2">
                    <w:trPr>
                      <w:trHeight w:val="276"/>
                      <w:tblCellSpacing w:w="15" w:type="dxa"/>
                    </w:trPr>
                    <w:tc>
                      <w:tcPr>
                        <w:tcW w:w="1439"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45"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443"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c>
                      <w:tcPr>
                        <w:tcW w:w="1921" w:type="dxa"/>
                        <w:vMerge/>
                        <w:tcBorders>
                          <w:top w:val="outset" w:sz="6" w:space="0" w:color="auto"/>
                          <w:left w:val="outset" w:sz="6" w:space="0" w:color="auto"/>
                          <w:bottom w:val="outset" w:sz="6" w:space="0" w:color="auto"/>
                          <w:right w:val="outset" w:sz="6" w:space="0" w:color="auto"/>
                        </w:tcBorders>
                        <w:vAlign w:val="center"/>
                        <w:hideMark/>
                      </w:tcPr>
                      <w:p w:rsidR="00595415" w:rsidRPr="009153E2" w:rsidRDefault="00595415" w:rsidP="00595415">
                        <w:pPr>
                          <w:spacing w:after="0" w:line="240" w:lineRule="auto"/>
                          <w:rPr>
                            <w:rFonts w:ascii="Times New Roman" w:eastAsia="Times New Roman" w:hAnsi="Times New Roman" w:cs="Times New Roman"/>
                            <w:sz w:val="24"/>
                            <w:szCs w:val="24"/>
                          </w:rPr>
                        </w:pPr>
                      </w:p>
                    </w:tc>
                  </w:tr>
                </w:tbl>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Au début de ce travail de recherche on s'est fixé des objectifs bien spécifiques consistant à décrire les différentes composantes de la zone d'étude avec tous ses écosystèmes en indiquant les modes d'exploitation des ressources et leurs impacts sur l'environnement tout en offrant une alternative pour contrer ou aplanir ces contraintes. La description des facteurs biotiques et abiotiques permet de classer les écosystèmes sur le modèle de Holdridge </w:t>
                  </w:r>
                  <w:proofErr w:type="gramStart"/>
                  <w:r w:rsidRPr="009153E2">
                    <w:rPr>
                      <w:rFonts w:ascii="Times New Roman" w:eastAsia="Times New Roman" w:hAnsi="Times New Roman" w:cs="Times New Roman"/>
                      <w:sz w:val="24"/>
                      <w:szCs w:val="24"/>
                    </w:rPr>
                    <w:t>:Le</w:t>
                  </w:r>
                  <w:proofErr w:type="gramEnd"/>
                  <w:r w:rsidRPr="009153E2">
                    <w:rPr>
                      <w:rFonts w:ascii="Times New Roman" w:eastAsia="Times New Roman" w:hAnsi="Times New Roman" w:cs="Times New Roman"/>
                      <w:sz w:val="24"/>
                      <w:szCs w:val="24"/>
                    </w:rPr>
                    <w:t xml:space="preserve"> premier est un écosystème urbain , le second un écosystème de montagne semi-humide Enfin un troisième qui est un écosystème de montagne très humide.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i/>
                      <w:iCs/>
                      <w:sz w:val="24"/>
                      <w:szCs w:val="24"/>
                    </w:rPr>
                    <w:t>Le premier écosystème</w:t>
                  </w:r>
                  <w:r w:rsidRPr="009153E2">
                    <w:rPr>
                      <w:rFonts w:ascii="Times New Roman" w:eastAsia="Times New Roman" w:hAnsi="Times New Roman" w:cs="Times New Roman"/>
                      <w:sz w:val="24"/>
                      <w:szCs w:val="24"/>
                    </w:rPr>
                    <w:t xml:space="preserve"> qui est un écosystème urbain possède encore de vestiges des essences forestières et des carrières (mines) où on exploite du sable et d'autres matériaux de construction. L'exploitation anarchique de ces ressources ajoutée à l'explosion démographique et  l'entreposage des déchets sur les trottoirs constituent un grave problème pour les gens habitant la zone. La pénurie d'eau, la construction anarchique, la </w:t>
                  </w:r>
                  <w:proofErr w:type="gramStart"/>
                  <w:r w:rsidRPr="009153E2">
                    <w:rPr>
                      <w:rFonts w:ascii="Times New Roman" w:eastAsia="Times New Roman" w:hAnsi="Times New Roman" w:cs="Times New Roman"/>
                      <w:sz w:val="24"/>
                      <w:szCs w:val="24"/>
                    </w:rPr>
                    <w:t>pollution ,</w:t>
                  </w:r>
                  <w:proofErr w:type="gramEnd"/>
                  <w:r w:rsidRPr="009153E2">
                    <w:rPr>
                      <w:rFonts w:ascii="Times New Roman" w:eastAsia="Times New Roman" w:hAnsi="Times New Roman" w:cs="Times New Roman"/>
                      <w:sz w:val="24"/>
                      <w:szCs w:val="24"/>
                    </w:rPr>
                    <w:t xml:space="preserve"> l'inondation  sont autant de manifestation de la mauvaise gestion de cet espace urbain.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i/>
                      <w:iCs/>
                      <w:sz w:val="24"/>
                      <w:szCs w:val="24"/>
                    </w:rPr>
                    <w:t>Le deuxième écosystème</w:t>
                  </w:r>
                  <w:r w:rsidRPr="009153E2">
                    <w:rPr>
                      <w:rFonts w:ascii="Times New Roman" w:eastAsia="Times New Roman" w:hAnsi="Times New Roman" w:cs="Times New Roman"/>
                      <w:sz w:val="24"/>
                      <w:szCs w:val="24"/>
                    </w:rPr>
                    <w:t> qui est un écosystème de montagne semi-humide présente les deux principales catégories de ressources retrouvées dans la zone </w:t>
                  </w:r>
                  <w:proofErr w:type="gramStart"/>
                  <w:r w:rsidRPr="009153E2">
                    <w:rPr>
                      <w:rFonts w:ascii="Times New Roman" w:eastAsia="Times New Roman" w:hAnsi="Times New Roman" w:cs="Times New Roman"/>
                      <w:sz w:val="24"/>
                      <w:szCs w:val="24"/>
                    </w:rPr>
                    <w:t>:Les</w:t>
                  </w:r>
                  <w:proofErr w:type="gramEnd"/>
                  <w:r w:rsidRPr="009153E2">
                    <w:rPr>
                      <w:rFonts w:ascii="Times New Roman" w:eastAsia="Times New Roman" w:hAnsi="Times New Roman" w:cs="Times New Roman"/>
                      <w:sz w:val="24"/>
                      <w:szCs w:val="24"/>
                    </w:rPr>
                    <w:t xml:space="preserve"> ressources minières et des essences forestières qui sont exploitées de façon anarchique , ce qui a de graves conséquences sur l'environnement .Ces conséquences se manifestent par la rareté de certaines ressources , la défiguration du paysage , le glissement de terrain , le déboisement , l'érosion et l'inondation.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i/>
                      <w:iCs/>
                      <w:sz w:val="24"/>
                      <w:szCs w:val="24"/>
                    </w:rPr>
                    <w:lastRenderedPageBreak/>
                    <w:t>Le troisième et le dernier écosystème</w:t>
                  </w:r>
                  <w:r w:rsidRPr="009153E2">
                    <w:rPr>
                      <w:rFonts w:ascii="Times New Roman" w:eastAsia="Times New Roman" w:hAnsi="Times New Roman" w:cs="Times New Roman"/>
                      <w:sz w:val="24"/>
                      <w:szCs w:val="24"/>
                    </w:rPr>
                    <w:t> est un écosystème de montagne très humide vue les conditions climatologiques qui lui sont toujours favorables à cause de son altitude. Il contient également des essences forestières dominées par le </w:t>
                  </w:r>
                  <w:r w:rsidRPr="009153E2">
                    <w:rPr>
                      <w:rFonts w:ascii="Times New Roman" w:eastAsia="Times New Roman" w:hAnsi="Times New Roman" w:cs="Times New Roman"/>
                      <w:i/>
                      <w:iCs/>
                      <w:sz w:val="24"/>
                      <w:szCs w:val="24"/>
                    </w:rPr>
                    <w:t>Pinus occidentalis</w:t>
                  </w:r>
                  <w:r w:rsidRPr="009153E2">
                    <w:rPr>
                      <w:rFonts w:ascii="Times New Roman" w:eastAsia="Times New Roman" w:hAnsi="Times New Roman" w:cs="Times New Roman"/>
                      <w:sz w:val="24"/>
                      <w:szCs w:val="24"/>
                    </w:rPr>
                    <w:t> (pin) et des carrières où l'on exploite du sable et d'autres matériaux de construction</w:t>
                  </w:r>
                  <w:proofErr w:type="gramStart"/>
                  <w:r w:rsidRPr="009153E2">
                    <w:rPr>
                      <w:rFonts w:ascii="Times New Roman" w:eastAsia="Times New Roman" w:hAnsi="Times New Roman" w:cs="Times New Roman"/>
                      <w:sz w:val="24"/>
                      <w:szCs w:val="24"/>
                    </w:rPr>
                    <w:t>..</w:t>
                  </w:r>
                  <w:proofErr w:type="gramEnd"/>
                  <w:r w:rsidRPr="009153E2">
                    <w:rPr>
                      <w:rFonts w:ascii="Times New Roman" w:eastAsia="Times New Roman" w:hAnsi="Times New Roman" w:cs="Times New Roman"/>
                      <w:sz w:val="24"/>
                      <w:szCs w:val="24"/>
                    </w:rPr>
                    <w:t xml:space="preserve"> Dans cet écosystème très </w:t>
                  </w:r>
                  <w:proofErr w:type="gramStart"/>
                  <w:r w:rsidRPr="009153E2">
                    <w:rPr>
                      <w:rFonts w:ascii="Times New Roman" w:eastAsia="Times New Roman" w:hAnsi="Times New Roman" w:cs="Times New Roman"/>
                      <w:sz w:val="24"/>
                      <w:szCs w:val="24"/>
                    </w:rPr>
                    <w:t>sensible ,l'exploitation</w:t>
                  </w:r>
                  <w:proofErr w:type="gramEnd"/>
                  <w:r w:rsidRPr="009153E2">
                    <w:rPr>
                      <w:rFonts w:ascii="Times New Roman" w:eastAsia="Times New Roman" w:hAnsi="Times New Roman" w:cs="Times New Roman"/>
                      <w:sz w:val="24"/>
                      <w:szCs w:val="24"/>
                    </w:rPr>
                    <w:t xml:space="preserve"> des ressources se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Fait une perte  de sols </w:t>
                  </w:r>
                  <w:proofErr w:type="gramStart"/>
                  <w:r w:rsidRPr="009153E2">
                    <w:rPr>
                      <w:rFonts w:ascii="Times New Roman" w:eastAsia="Times New Roman" w:hAnsi="Times New Roman" w:cs="Times New Roman"/>
                      <w:sz w:val="24"/>
                      <w:szCs w:val="24"/>
                    </w:rPr>
                    <w:t>arables ,</w:t>
                  </w:r>
                  <w:proofErr w:type="gramEnd"/>
                  <w:r w:rsidRPr="009153E2">
                    <w:rPr>
                      <w:rFonts w:ascii="Times New Roman" w:eastAsia="Times New Roman" w:hAnsi="Times New Roman" w:cs="Times New Roman"/>
                      <w:sz w:val="24"/>
                      <w:szCs w:val="24"/>
                    </w:rPr>
                    <w:t xml:space="preserve"> la faiblesse de la production des cultures maraîchères, la menace d'extinction de quelques espèces, le paysage défiguré et le déboisement. La dégradation de l'environnement haïtien n `est pas un phénomène qui date d'hier. Elle a commencé dans les premiers moments de la colonisation et s'est poursuivie par la </w:t>
                  </w:r>
                  <w:proofErr w:type="gramStart"/>
                  <w:r w:rsidRPr="009153E2">
                    <w:rPr>
                      <w:rFonts w:ascii="Times New Roman" w:eastAsia="Times New Roman" w:hAnsi="Times New Roman" w:cs="Times New Roman"/>
                      <w:sz w:val="24"/>
                      <w:szCs w:val="24"/>
                    </w:rPr>
                    <w:t>suite .</w:t>
                  </w:r>
                  <w:proofErr w:type="gramEnd"/>
                  <w:r w:rsidRPr="009153E2">
                    <w:rPr>
                      <w:rFonts w:ascii="Times New Roman" w:eastAsia="Times New Roman" w:hAnsi="Times New Roman" w:cs="Times New Roman"/>
                      <w:sz w:val="24"/>
                      <w:szCs w:val="24"/>
                    </w:rPr>
                    <w:t xml:space="preserve"> Cette dégradation a pour cause fondamentale le choix d'un modèle de développement économique qui s'est constitué au dépens de la nature et qui n'a jamais pris en compte la nécessité de protéger l'environnement. La nature est un tout. La dégradation se manifeste par le déboisement pour finalement toucher d'autres aspects du patrimoine naturel tels que les sols, la forêt, l'eau et la faune .Depuis quelques </w:t>
                  </w:r>
                  <w:proofErr w:type="gramStart"/>
                  <w:r w:rsidRPr="009153E2">
                    <w:rPr>
                      <w:rFonts w:ascii="Times New Roman" w:eastAsia="Times New Roman" w:hAnsi="Times New Roman" w:cs="Times New Roman"/>
                      <w:sz w:val="24"/>
                      <w:szCs w:val="24"/>
                    </w:rPr>
                    <w:t>années ,</w:t>
                  </w:r>
                  <w:proofErr w:type="gramEnd"/>
                  <w:r w:rsidRPr="009153E2">
                    <w:rPr>
                      <w:rFonts w:ascii="Times New Roman" w:eastAsia="Times New Roman" w:hAnsi="Times New Roman" w:cs="Times New Roman"/>
                      <w:sz w:val="24"/>
                      <w:szCs w:val="24"/>
                    </w:rPr>
                    <w:t xml:space="preserve"> les environnements urbain, aquatique et marin sont à leur tour menacés.</w:t>
                  </w:r>
                </w:p>
                <w:p w:rsidR="00595415" w:rsidRPr="009153E2" w:rsidRDefault="00595415" w:rsidP="00595415">
                  <w:pPr>
                    <w:pBdr>
                      <w:top w:val="dotted" w:sz="6" w:space="6" w:color="111111"/>
                      <w:left w:val="dotted" w:sz="6" w:space="5" w:color="111111"/>
                      <w:bottom w:val="single" w:sz="12" w:space="2" w:color="111111"/>
                      <w:right w:val="dotted" w:sz="6" w:space="6" w:color="111111"/>
                    </w:pBdr>
                    <w:shd w:val="clear" w:color="auto" w:fill="EEEEEE"/>
                    <w:spacing w:before="375" w:after="225" w:line="270" w:lineRule="atLeast"/>
                    <w:ind w:left="375" w:right="225"/>
                    <w:outlineLvl w:val="1"/>
                    <w:rPr>
                      <w:rFonts w:ascii="Georgia" w:eastAsia="Times New Roman" w:hAnsi="Georgia" w:cs="Times New Roman"/>
                      <w:b/>
                      <w:bCs/>
                      <w:color w:val="000000"/>
                      <w:sz w:val="30"/>
                      <w:szCs w:val="30"/>
                    </w:rPr>
                  </w:pPr>
                  <w:bookmarkStart w:id="26" w:name="toc25"/>
                  <w:bookmarkEnd w:id="26"/>
                  <w:r w:rsidRPr="009153E2">
                    <w:rPr>
                      <w:rFonts w:ascii="Georgia" w:eastAsia="Times New Roman" w:hAnsi="Georgia" w:cs="Times New Roman"/>
                      <w:b/>
                      <w:bCs/>
                      <w:color w:val="000000"/>
                      <w:sz w:val="30"/>
                      <w:szCs w:val="30"/>
                    </w:rPr>
                    <w:t>5-3 Implications et Recommandations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xml:space="preserve">Ce travail de recherche devra permettre dans la course pour la réhabilitation de </w:t>
                  </w:r>
                  <w:proofErr w:type="gramStart"/>
                  <w:r w:rsidRPr="009153E2">
                    <w:rPr>
                      <w:rFonts w:ascii="Times New Roman" w:eastAsia="Times New Roman" w:hAnsi="Times New Roman" w:cs="Times New Roman"/>
                      <w:sz w:val="24"/>
                      <w:szCs w:val="24"/>
                    </w:rPr>
                    <w:t>l'environnement ,</w:t>
                  </w:r>
                  <w:proofErr w:type="gramEnd"/>
                  <w:r w:rsidRPr="009153E2">
                    <w:rPr>
                      <w:rFonts w:ascii="Times New Roman" w:eastAsia="Times New Roman" w:hAnsi="Times New Roman" w:cs="Times New Roman"/>
                      <w:sz w:val="24"/>
                      <w:szCs w:val="24"/>
                    </w:rPr>
                    <w:t xml:space="preserve"> à la nation de s'ajuster aux principes environnementaux et d'établir des créneaux pour les plans opérationnels spécifiques du futur. Il contribuera à la préparation ou à l'élaboration d'ouvrages visant à promouvoir la protection de l'environnement. Il fournira des données relatives aux ressources naturelles de l'aire de l'étude. Les conséquences de la dégradation de l'environnement peuvent être </w:t>
                  </w:r>
                  <w:proofErr w:type="gramStart"/>
                  <w:r w:rsidRPr="009153E2">
                    <w:rPr>
                      <w:rFonts w:ascii="Times New Roman" w:eastAsia="Times New Roman" w:hAnsi="Times New Roman" w:cs="Times New Roman"/>
                      <w:sz w:val="24"/>
                      <w:szCs w:val="24"/>
                    </w:rPr>
                    <w:t>lourde</w:t>
                  </w:r>
                  <w:proofErr w:type="gramEnd"/>
                  <w:r w:rsidRPr="009153E2">
                    <w:rPr>
                      <w:rFonts w:ascii="Times New Roman" w:eastAsia="Times New Roman" w:hAnsi="Times New Roman" w:cs="Times New Roman"/>
                      <w:sz w:val="24"/>
                      <w:szCs w:val="24"/>
                    </w:rPr>
                    <w:t xml:space="preserve"> pour la région et le pays. Pourtant des alternatives à ce problème existent. Elles nécessitent une fine compréhension des manifestations et des causes de ces problèmes affectant l'environnement. Pour aplanir ces contraintes, il faut la</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participation de divers secteurs de la vie nationale. De ce fait, des recommandations sont préconisées aux secteurs suivants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i/>
                      <w:iCs/>
                      <w:sz w:val="24"/>
                      <w:szCs w:val="24"/>
                    </w:rPr>
                    <w:t>* Aux habitants de la région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Il convient d'adopter des mesures permettant de :</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Contrôler l'urbanisation qui menace les terres à vocation agricole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Freiner la régression des espèces forestières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Contrôler l'érosion</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S'opposer à la mauvaise gestion de l'environnement qui peut polluer l'eau, et l'air.</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w:t>
                  </w:r>
                  <w:r w:rsidRPr="009153E2">
                    <w:rPr>
                      <w:rFonts w:ascii="Times New Roman" w:eastAsia="Times New Roman" w:hAnsi="Times New Roman" w:cs="Times New Roman"/>
                      <w:i/>
                      <w:iCs/>
                      <w:sz w:val="24"/>
                      <w:szCs w:val="24"/>
                    </w:rPr>
                    <w:t>Au Ministère de l'Agriculture</w:t>
                  </w:r>
                  <w:r w:rsidRPr="009153E2">
                    <w:rPr>
                      <w:rFonts w:ascii="Times New Roman" w:eastAsia="Times New Roman" w:hAnsi="Times New Roman" w:cs="Times New Roman"/>
                      <w:sz w:val="24"/>
                      <w:szCs w:val="24"/>
                    </w:rPr>
                    <w: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lastRenderedPageBreak/>
                    <w:t>Il faut que le ministère de l'Agriculture encadre les paysans en ce qui concerne les cultures et la lutte anti-érosive qui peut aider à l'augmentation de la production locale.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i/>
                      <w:iCs/>
                      <w:sz w:val="24"/>
                      <w:szCs w:val="24"/>
                    </w:rPr>
                    <w:t>* Au Ministère de l'Environnement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Ce ministère doit promouvoir une campagne de formation permettant aux habitants de mieux comprendre l'importance de l'environnement dans la logique du développement durable afin de ne pas compromettre l'avenir des générations futures.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i/>
                      <w:iCs/>
                      <w:sz w:val="24"/>
                      <w:szCs w:val="24"/>
                    </w:rPr>
                    <w:t>* Au Gouvernement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Il revient au gouvernement d'adopter une autre politique énergétique et de faire respecter les lois relatives à l'environnement.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i/>
                      <w:iCs/>
                      <w:sz w:val="24"/>
                      <w:szCs w:val="24"/>
                    </w:rPr>
                    <w:t>* Aux Associations Locales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Elles doivent participer dans la réhabilitation de la zone en prenant part au reboisement et à la protection des bassins versants.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 </w:t>
                  </w:r>
                  <w:r w:rsidRPr="009153E2">
                    <w:rPr>
                      <w:rFonts w:ascii="Times New Roman" w:eastAsia="Times New Roman" w:hAnsi="Times New Roman" w:cs="Times New Roman"/>
                      <w:i/>
                      <w:iCs/>
                      <w:sz w:val="24"/>
                      <w:szCs w:val="24"/>
                    </w:rPr>
                    <w:t>Aux Etudiants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sz w:val="24"/>
                      <w:szCs w:val="24"/>
                    </w:rPr>
                    <w:t>Il revient aux étudiants d'effectuer d'autres recherches beaucoup plus approfondies dans ce domaine d'étude afin de mettre à la disposition des responsables un certain nombre de données qui pourraient être utiles aux travaux d'aménagement du territoire.</w:t>
                  </w:r>
                </w:p>
                <w:p w:rsidR="00595415" w:rsidRPr="009153E2" w:rsidRDefault="00595415" w:rsidP="00595415">
                  <w:pPr>
                    <w:pBdr>
                      <w:top w:val="dotted" w:sz="6" w:space="14" w:color="auto"/>
                      <w:left w:val="dotted" w:sz="6" w:space="5" w:color="auto"/>
                      <w:bottom w:val="single" w:sz="24" w:space="2" w:color="auto"/>
                      <w:right w:val="dotted" w:sz="6" w:space="6" w:color="auto"/>
                    </w:pBdr>
                    <w:shd w:val="clear" w:color="auto" w:fill="EEEEEE"/>
                    <w:spacing w:before="525" w:after="375" w:line="390" w:lineRule="atLeast"/>
                    <w:ind w:left="225" w:right="225"/>
                    <w:outlineLvl w:val="0"/>
                    <w:rPr>
                      <w:rFonts w:ascii="Georgia" w:eastAsia="Times New Roman" w:hAnsi="Georgia" w:cs="Times New Roman"/>
                      <w:b/>
                      <w:bCs/>
                      <w:color w:val="000000"/>
                      <w:kern w:val="36"/>
                      <w:sz w:val="45"/>
                      <w:szCs w:val="45"/>
                    </w:rPr>
                  </w:pPr>
                  <w:bookmarkStart w:id="27" w:name="toc26"/>
                  <w:bookmarkEnd w:id="27"/>
                  <w:r w:rsidRPr="009153E2">
                    <w:rPr>
                      <w:rFonts w:ascii="Georgia" w:eastAsia="Times New Roman" w:hAnsi="Georgia" w:cs="Times New Roman"/>
                      <w:b/>
                      <w:bCs/>
                      <w:color w:val="000000"/>
                      <w:kern w:val="36"/>
                      <w:sz w:val="45"/>
                      <w:szCs w:val="45"/>
                    </w:rPr>
                    <w:t>BIBLIOGRAPHIE</w:t>
                  </w:r>
                </w:p>
                <w:p w:rsidR="00595415" w:rsidRPr="009153E2" w:rsidRDefault="00595415" w:rsidP="00595415">
                  <w:pPr>
                    <w:spacing w:before="100" w:beforeAutospacing="1" w:after="100" w:afterAutospacing="1" w:line="360" w:lineRule="atLeast"/>
                    <w:outlineLvl w:val="4"/>
                    <w:rPr>
                      <w:rFonts w:ascii="Arial" w:eastAsia="Times New Roman" w:hAnsi="Arial" w:cs="Arial"/>
                      <w:b/>
                      <w:bCs/>
                      <w:color w:val="000000"/>
                      <w:sz w:val="24"/>
                      <w:szCs w:val="24"/>
                    </w:rPr>
                  </w:pPr>
                  <w:bookmarkStart w:id="28" w:name="toc27"/>
                  <w:bookmarkEnd w:id="28"/>
                  <w:r w:rsidRPr="009153E2">
                    <w:rPr>
                      <w:rFonts w:ascii="Arial" w:eastAsia="Times New Roman" w:hAnsi="Arial" w:cs="Arial"/>
                      <w:b/>
                      <w:bCs/>
                      <w:color w:val="000000"/>
                      <w:sz w:val="24"/>
                      <w:szCs w:val="24"/>
                    </w:rPr>
                    <w:t>A.- Section des Livres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w:t>
                  </w:r>
                  <w:r w:rsidRPr="009153E2">
                    <w:rPr>
                      <w:rFonts w:ascii="Times New Roman" w:eastAsia="Times New Roman" w:hAnsi="Times New Roman" w:cs="Times New Roman"/>
                      <w:sz w:val="24"/>
                      <w:szCs w:val="24"/>
                    </w:rPr>
                    <w:t>.-</w:t>
                  </w:r>
                  <w:proofErr w:type="gramStart"/>
                  <w:r w:rsidRPr="009153E2">
                    <w:rPr>
                      <w:rFonts w:ascii="Times New Roman" w:eastAsia="Times New Roman" w:hAnsi="Times New Roman" w:cs="Times New Roman"/>
                      <w:b/>
                      <w:bCs/>
                      <w:sz w:val="24"/>
                      <w:szCs w:val="24"/>
                    </w:rPr>
                    <w:t>ANDAH</w:t>
                  </w:r>
                  <w:r w:rsidRPr="009153E2">
                    <w:rPr>
                      <w:rFonts w:ascii="Times New Roman" w:eastAsia="Times New Roman" w:hAnsi="Times New Roman" w:cs="Times New Roman"/>
                      <w:i/>
                      <w:iCs/>
                      <w:sz w:val="24"/>
                      <w:szCs w:val="24"/>
                    </w:rPr>
                    <w:t>(</w:t>
                  </w:r>
                  <w:proofErr w:type="gramEnd"/>
                  <w:r w:rsidRPr="009153E2">
                    <w:rPr>
                      <w:rFonts w:ascii="Times New Roman" w:eastAsia="Times New Roman" w:hAnsi="Times New Roman" w:cs="Times New Roman"/>
                      <w:b/>
                      <w:bCs/>
                      <w:sz w:val="24"/>
                      <w:szCs w:val="24"/>
                    </w:rPr>
                    <w:t>Association Nationale</w:t>
                  </w:r>
                  <w:r w:rsidRPr="009153E2">
                    <w:rPr>
                      <w:rFonts w:ascii="Times New Roman" w:eastAsia="Times New Roman" w:hAnsi="Times New Roman" w:cs="Times New Roman"/>
                      <w:i/>
                      <w:iCs/>
                      <w:sz w:val="24"/>
                      <w:szCs w:val="24"/>
                    </w:rPr>
                    <w:t> </w:t>
                  </w:r>
                  <w:r w:rsidRPr="009153E2">
                    <w:rPr>
                      <w:rFonts w:ascii="Times New Roman" w:eastAsia="Times New Roman" w:hAnsi="Times New Roman" w:cs="Times New Roman"/>
                      <w:b/>
                      <w:bCs/>
                      <w:sz w:val="24"/>
                      <w:szCs w:val="24"/>
                    </w:rPr>
                    <w:t>des Agro professionnels</w:t>
                  </w:r>
                  <w:r w:rsidRPr="009153E2">
                    <w:rPr>
                      <w:rFonts w:ascii="Times New Roman" w:eastAsia="Times New Roman" w:hAnsi="Times New Roman" w:cs="Times New Roman"/>
                      <w:i/>
                      <w:iCs/>
                      <w:sz w:val="24"/>
                      <w:szCs w:val="24"/>
                    </w:rPr>
                    <w:t> </w:t>
                  </w:r>
                  <w:r w:rsidRPr="009153E2">
                    <w:rPr>
                      <w:rFonts w:ascii="Times New Roman" w:eastAsia="Times New Roman" w:hAnsi="Times New Roman" w:cs="Times New Roman"/>
                      <w:b/>
                      <w:bCs/>
                      <w:sz w:val="24"/>
                      <w:szCs w:val="24"/>
                    </w:rPr>
                    <w:t>Haïtiens</w:t>
                  </w:r>
                  <w:r w:rsidRPr="009153E2">
                    <w:rPr>
                      <w:rFonts w:ascii="Times New Roman" w:eastAsia="Times New Roman" w:hAnsi="Times New Roman" w:cs="Times New Roman"/>
                      <w:b/>
                      <w:bCs/>
                      <w:i/>
                      <w:iCs/>
                      <w:sz w:val="24"/>
                      <w:szCs w:val="24"/>
                    </w:rPr>
                    <w:t>)(</w:t>
                  </w:r>
                  <w:r w:rsidRPr="009153E2">
                    <w:rPr>
                      <w:rFonts w:ascii="Times New Roman" w:eastAsia="Times New Roman" w:hAnsi="Times New Roman" w:cs="Times New Roman"/>
                      <w:sz w:val="24"/>
                      <w:szCs w:val="24"/>
                    </w:rPr>
                    <w:t>1999</w:t>
                  </w:r>
                  <w:r w:rsidRPr="009153E2">
                    <w:rPr>
                      <w:rFonts w:ascii="Times New Roman" w:eastAsia="Times New Roman" w:hAnsi="Times New Roman" w:cs="Times New Roman"/>
                      <w:b/>
                      <w:bCs/>
                      <w:i/>
                      <w:iCs/>
                      <w:sz w:val="24"/>
                      <w:szCs w:val="24"/>
                    </w:rPr>
                    <w:t>) : </w:t>
                  </w:r>
                  <w:r w:rsidRPr="009153E2">
                    <w:rPr>
                      <w:rFonts w:ascii="Times New Roman" w:eastAsia="Times New Roman" w:hAnsi="Times New Roman" w:cs="Times New Roman"/>
                      <w:i/>
                      <w:iCs/>
                      <w:sz w:val="24"/>
                      <w:szCs w:val="24"/>
                    </w:rPr>
                    <w:t>La dégradation de l'environnement Haïtien</w:t>
                  </w:r>
                  <w:r w:rsidRPr="009153E2">
                    <w:rPr>
                      <w:rFonts w:ascii="Times New Roman" w:eastAsia="Times New Roman" w:hAnsi="Times New Roman" w:cs="Times New Roman"/>
                      <w:b/>
                      <w:bCs/>
                      <w:i/>
                      <w:iCs/>
                      <w:sz w:val="24"/>
                      <w:szCs w:val="24"/>
                    </w:rPr>
                    <w:t>. Port-au-prince </w:t>
                  </w:r>
                  <w:proofErr w:type="gramStart"/>
                  <w:r w:rsidRPr="009153E2">
                    <w:rPr>
                      <w:rFonts w:ascii="Times New Roman" w:eastAsia="Times New Roman" w:hAnsi="Times New Roman" w:cs="Times New Roman"/>
                      <w:b/>
                      <w:bCs/>
                      <w:i/>
                      <w:iCs/>
                      <w:sz w:val="24"/>
                      <w:szCs w:val="24"/>
                    </w:rPr>
                    <w:t>:</w:t>
                  </w:r>
                  <w:r w:rsidRPr="009153E2">
                    <w:rPr>
                      <w:rFonts w:ascii="Times New Roman" w:eastAsia="Times New Roman" w:hAnsi="Times New Roman" w:cs="Times New Roman"/>
                      <w:b/>
                      <w:bCs/>
                      <w:sz w:val="24"/>
                      <w:szCs w:val="24"/>
                    </w:rPr>
                    <w:t>ANDAH</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2.-</w:t>
                  </w:r>
                  <w:proofErr w:type="gramStart"/>
                  <w:r w:rsidRPr="009153E2">
                    <w:rPr>
                      <w:rFonts w:ascii="Times New Roman" w:eastAsia="Times New Roman" w:hAnsi="Times New Roman" w:cs="Times New Roman"/>
                      <w:b/>
                      <w:bCs/>
                      <w:sz w:val="24"/>
                      <w:szCs w:val="24"/>
                    </w:rPr>
                    <w:t>ANDAH</w:t>
                  </w:r>
                  <w:r w:rsidRPr="009153E2">
                    <w:rPr>
                      <w:rFonts w:ascii="Times New Roman" w:eastAsia="Times New Roman" w:hAnsi="Times New Roman" w:cs="Times New Roman"/>
                      <w:sz w:val="24"/>
                      <w:szCs w:val="24"/>
                    </w:rPr>
                    <w:t>(</w:t>
                  </w:r>
                  <w:proofErr w:type="gramEnd"/>
                  <w:r w:rsidRPr="009153E2">
                    <w:rPr>
                      <w:rFonts w:ascii="Times New Roman" w:eastAsia="Times New Roman" w:hAnsi="Times New Roman" w:cs="Times New Roman"/>
                      <w:b/>
                      <w:bCs/>
                      <w:sz w:val="24"/>
                      <w:szCs w:val="24"/>
                    </w:rPr>
                    <w:t>Association des Agro professionnels Haïtiens</w:t>
                  </w:r>
                  <w:r w:rsidRPr="009153E2">
                    <w:rPr>
                      <w:rFonts w:ascii="Times New Roman" w:eastAsia="Times New Roman" w:hAnsi="Times New Roman" w:cs="Times New Roman"/>
                      <w:sz w:val="24"/>
                      <w:szCs w:val="24"/>
                    </w:rPr>
                    <w:t>)/</w:t>
                  </w:r>
                  <w:r w:rsidRPr="009153E2">
                    <w:rPr>
                      <w:rFonts w:ascii="Times New Roman" w:eastAsia="Times New Roman" w:hAnsi="Times New Roman" w:cs="Times New Roman"/>
                      <w:b/>
                      <w:bCs/>
                      <w:sz w:val="24"/>
                      <w:szCs w:val="24"/>
                    </w:rPr>
                    <w:t>FAO</w:t>
                  </w:r>
                  <w:r w:rsidRPr="009153E2">
                    <w:rPr>
                      <w:rFonts w:ascii="Times New Roman" w:eastAsia="Times New Roman" w:hAnsi="Times New Roman" w:cs="Times New Roman"/>
                      <w:sz w:val="24"/>
                      <w:szCs w:val="24"/>
                    </w:rPr>
                    <w:t>(</w:t>
                  </w:r>
                  <w:r w:rsidRPr="009153E2">
                    <w:rPr>
                      <w:rFonts w:ascii="Times New Roman" w:eastAsia="Times New Roman" w:hAnsi="Times New Roman" w:cs="Times New Roman"/>
                      <w:b/>
                      <w:bCs/>
                      <w:sz w:val="24"/>
                      <w:szCs w:val="24"/>
                    </w:rPr>
                    <w:t>Food and Agricultural Organization</w:t>
                  </w:r>
                  <w:r w:rsidRPr="009153E2">
                    <w:rPr>
                      <w:rFonts w:ascii="Times New Roman" w:eastAsia="Times New Roman" w:hAnsi="Times New Roman" w:cs="Times New Roman"/>
                      <w:sz w:val="24"/>
                      <w:szCs w:val="24"/>
                    </w:rPr>
                    <w:t>)(1995) :</w:t>
                  </w:r>
                  <w:r w:rsidRPr="009153E2">
                    <w:rPr>
                      <w:rFonts w:ascii="Times New Roman" w:eastAsia="Times New Roman" w:hAnsi="Times New Roman" w:cs="Times New Roman"/>
                      <w:i/>
                      <w:iCs/>
                      <w:sz w:val="24"/>
                      <w:szCs w:val="24"/>
                    </w:rPr>
                    <w:t>Zonage des neuf départements géographiques pour</w:t>
                  </w:r>
                  <w:r w:rsidRPr="009153E2">
                    <w:rPr>
                      <w:rFonts w:ascii="Times New Roman" w:eastAsia="Times New Roman" w:hAnsi="Times New Roman" w:cs="Times New Roman"/>
                      <w:sz w:val="24"/>
                      <w:szCs w:val="24"/>
                    </w:rPr>
                    <w:t> </w:t>
                  </w:r>
                  <w:r w:rsidRPr="009153E2">
                    <w:rPr>
                      <w:rFonts w:ascii="Times New Roman" w:eastAsia="Times New Roman" w:hAnsi="Times New Roman" w:cs="Times New Roman"/>
                      <w:i/>
                      <w:iCs/>
                      <w:sz w:val="24"/>
                      <w:szCs w:val="24"/>
                    </w:rPr>
                    <w:t>l'étude des organisations professionnelles</w:t>
                  </w:r>
                  <w:r w:rsidRPr="009153E2">
                    <w:rPr>
                      <w:rFonts w:ascii="Times New Roman" w:eastAsia="Times New Roman" w:hAnsi="Times New Roman" w:cs="Times New Roman"/>
                      <w:sz w:val="24"/>
                      <w:szCs w:val="24"/>
                    </w:rPr>
                    <w:t>. Port-au-prince </w:t>
                  </w:r>
                  <w:proofErr w:type="gramStart"/>
                  <w:r w:rsidRPr="009153E2">
                    <w:rPr>
                      <w:rFonts w:ascii="Times New Roman" w:eastAsia="Times New Roman" w:hAnsi="Times New Roman" w:cs="Times New Roman"/>
                      <w:sz w:val="24"/>
                      <w:szCs w:val="24"/>
                    </w:rPr>
                    <w:t>:</w:t>
                  </w:r>
                  <w:r w:rsidRPr="009153E2">
                    <w:rPr>
                      <w:rFonts w:ascii="Times New Roman" w:eastAsia="Times New Roman" w:hAnsi="Times New Roman" w:cs="Times New Roman"/>
                      <w:b/>
                      <w:bCs/>
                      <w:sz w:val="24"/>
                      <w:szCs w:val="24"/>
                    </w:rPr>
                    <w:t>ANDAH</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3.-BERNARDIN E</w:t>
                  </w:r>
                  <w:r w:rsidRPr="009153E2">
                    <w:rPr>
                      <w:rFonts w:ascii="Times New Roman" w:eastAsia="Times New Roman" w:hAnsi="Times New Roman" w:cs="Times New Roman"/>
                      <w:sz w:val="24"/>
                      <w:szCs w:val="24"/>
                    </w:rPr>
                    <w:t>. (1991) : </w:t>
                  </w:r>
                  <w:r w:rsidRPr="009153E2">
                    <w:rPr>
                      <w:rFonts w:ascii="Times New Roman" w:eastAsia="Times New Roman" w:hAnsi="Times New Roman" w:cs="Times New Roman"/>
                      <w:i/>
                      <w:iCs/>
                      <w:sz w:val="24"/>
                      <w:szCs w:val="24"/>
                    </w:rPr>
                    <w:t>L'espace rural haïtien</w:t>
                  </w:r>
                  <w:r w:rsidRPr="009153E2">
                    <w:rPr>
                      <w:rFonts w:ascii="Times New Roman" w:eastAsia="Times New Roman" w:hAnsi="Times New Roman" w:cs="Times New Roman"/>
                      <w:sz w:val="24"/>
                      <w:szCs w:val="24"/>
                    </w:rPr>
                    <w:t>. Port-au-prince: Edition des Antilles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4.-</w:t>
                  </w:r>
                  <w:proofErr w:type="gramStart"/>
                  <w:r w:rsidRPr="009153E2">
                    <w:rPr>
                      <w:rFonts w:ascii="Times New Roman" w:eastAsia="Times New Roman" w:hAnsi="Times New Roman" w:cs="Times New Roman"/>
                      <w:b/>
                      <w:bCs/>
                      <w:sz w:val="24"/>
                      <w:szCs w:val="24"/>
                    </w:rPr>
                    <w:t>BME</w:t>
                  </w:r>
                  <w:r w:rsidRPr="009153E2">
                    <w:rPr>
                      <w:rFonts w:ascii="Times New Roman" w:eastAsia="Times New Roman" w:hAnsi="Times New Roman" w:cs="Times New Roman"/>
                      <w:sz w:val="24"/>
                      <w:szCs w:val="24"/>
                    </w:rPr>
                    <w:t>(</w:t>
                  </w:r>
                  <w:proofErr w:type="gramEnd"/>
                  <w:r w:rsidRPr="009153E2">
                    <w:rPr>
                      <w:rFonts w:ascii="Times New Roman" w:eastAsia="Times New Roman" w:hAnsi="Times New Roman" w:cs="Times New Roman"/>
                      <w:sz w:val="24"/>
                      <w:szCs w:val="24"/>
                    </w:rPr>
                    <w:t> </w:t>
                  </w:r>
                  <w:r w:rsidRPr="009153E2">
                    <w:rPr>
                      <w:rFonts w:ascii="Times New Roman" w:eastAsia="Times New Roman" w:hAnsi="Times New Roman" w:cs="Times New Roman"/>
                      <w:b/>
                      <w:bCs/>
                      <w:sz w:val="24"/>
                      <w:szCs w:val="24"/>
                    </w:rPr>
                    <w:t>Bureau des Mines et de l'Energie</w:t>
                  </w:r>
                  <w:r w:rsidRPr="009153E2">
                    <w:rPr>
                      <w:rFonts w:ascii="Times New Roman" w:eastAsia="Times New Roman" w:hAnsi="Times New Roman" w:cs="Times New Roman"/>
                      <w:sz w:val="24"/>
                      <w:szCs w:val="24"/>
                    </w:rPr>
                    <w:t>)(1997) :</w:t>
                  </w:r>
                  <w:r w:rsidRPr="009153E2">
                    <w:rPr>
                      <w:rFonts w:ascii="Times New Roman" w:eastAsia="Times New Roman" w:hAnsi="Times New Roman" w:cs="Times New Roman"/>
                      <w:i/>
                      <w:iCs/>
                      <w:sz w:val="24"/>
                      <w:szCs w:val="24"/>
                    </w:rPr>
                    <w:t>L'exploitation des granulats dans le département l'Ouest. </w:t>
                  </w:r>
                  <w:r w:rsidRPr="009153E2">
                    <w:rPr>
                      <w:rFonts w:ascii="Times New Roman" w:eastAsia="Times New Roman" w:hAnsi="Times New Roman" w:cs="Times New Roman"/>
                      <w:sz w:val="24"/>
                      <w:szCs w:val="24"/>
                    </w:rPr>
                    <w:t>Port-au-prince </w:t>
                  </w:r>
                  <w:proofErr w:type="gramStart"/>
                  <w:r w:rsidRPr="009153E2">
                    <w:rPr>
                      <w:rFonts w:ascii="Times New Roman" w:eastAsia="Times New Roman" w:hAnsi="Times New Roman" w:cs="Times New Roman"/>
                      <w:sz w:val="24"/>
                      <w:szCs w:val="24"/>
                    </w:rPr>
                    <w:t>:</w:t>
                  </w:r>
                  <w:r w:rsidRPr="009153E2">
                    <w:rPr>
                      <w:rFonts w:ascii="Times New Roman" w:eastAsia="Times New Roman" w:hAnsi="Times New Roman" w:cs="Times New Roman"/>
                      <w:b/>
                      <w:bCs/>
                      <w:sz w:val="24"/>
                      <w:szCs w:val="24"/>
                    </w:rPr>
                    <w:t>BME</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5.-</w:t>
                  </w:r>
                  <w:proofErr w:type="gramStart"/>
                  <w:r w:rsidRPr="009153E2">
                    <w:rPr>
                      <w:rFonts w:ascii="Times New Roman" w:eastAsia="Times New Roman" w:hAnsi="Times New Roman" w:cs="Times New Roman"/>
                      <w:b/>
                      <w:bCs/>
                      <w:sz w:val="24"/>
                      <w:szCs w:val="24"/>
                    </w:rPr>
                    <w:t>CECI</w:t>
                  </w:r>
                  <w:r w:rsidRPr="009153E2">
                    <w:rPr>
                      <w:rFonts w:ascii="Times New Roman" w:eastAsia="Times New Roman" w:hAnsi="Times New Roman" w:cs="Times New Roman"/>
                      <w:sz w:val="24"/>
                      <w:szCs w:val="24"/>
                    </w:rPr>
                    <w:t>(</w:t>
                  </w:r>
                  <w:proofErr w:type="gramEnd"/>
                  <w:r w:rsidRPr="009153E2">
                    <w:rPr>
                      <w:rFonts w:ascii="Times New Roman" w:eastAsia="Times New Roman" w:hAnsi="Times New Roman" w:cs="Times New Roman"/>
                      <w:b/>
                      <w:bCs/>
                      <w:sz w:val="24"/>
                      <w:szCs w:val="24"/>
                    </w:rPr>
                    <w:t>Centre Canadien d'Etude et de Coopération Internationale</w:t>
                  </w:r>
                  <w:r w:rsidRPr="009153E2">
                    <w:rPr>
                      <w:rFonts w:ascii="Times New Roman" w:eastAsia="Times New Roman" w:hAnsi="Times New Roman" w:cs="Times New Roman"/>
                      <w:sz w:val="24"/>
                      <w:szCs w:val="24"/>
                    </w:rPr>
                    <w:t>)1996) :</w:t>
                  </w:r>
                  <w:r w:rsidRPr="009153E2">
                    <w:rPr>
                      <w:rFonts w:ascii="Times New Roman" w:eastAsia="Times New Roman" w:hAnsi="Times New Roman" w:cs="Times New Roman"/>
                      <w:i/>
                      <w:iCs/>
                      <w:sz w:val="24"/>
                      <w:szCs w:val="24"/>
                    </w:rPr>
                    <w:t xml:space="preserve">Projet </w:t>
                  </w:r>
                  <w:r w:rsidRPr="009153E2">
                    <w:rPr>
                      <w:rFonts w:ascii="Times New Roman" w:eastAsia="Times New Roman" w:hAnsi="Times New Roman" w:cs="Times New Roman"/>
                      <w:i/>
                      <w:iCs/>
                      <w:sz w:val="24"/>
                      <w:szCs w:val="24"/>
                    </w:rPr>
                    <w:lastRenderedPageBreak/>
                    <w:t>de</w:t>
                  </w:r>
                  <w:r w:rsidRPr="009153E2">
                    <w:rPr>
                      <w:rFonts w:ascii="Times New Roman" w:eastAsia="Times New Roman" w:hAnsi="Times New Roman" w:cs="Times New Roman"/>
                      <w:sz w:val="24"/>
                      <w:szCs w:val="24"/>
                    </w:rPr>
                    <w:t> </w:t>
                  </w:r>
                  <w:r w:rsidRPr="009153E2">
                    <w:rPr>
                      <w:rFonts w:ascii="Times New Roman" w:eastAsia="Times New Roman" w:hAnsi="Times New Roman" w:cs="Times New Roman"/>
                      <w:i/>
                      <w:iCs/>
                      <w:sz w:val="24"/>
                      <w:szCs w:val="24"/>
                    </w:rPr>
                    <w:t>conservation du sol et de l'eau à Kenscoff</w:t>
                  </w:r>
                  <w:r w:rsidRPr="009153E2">
                    <w:rPr>
                      <w:rFonts w:ascii="Times New Roman" w:eastAsia="Times New Roman" w:hAnsi="Times New Roman" w:cs="Times New Roman"/>
                      <w:sz w:val="24"/>
                      <w:szCs w:val="24"/>
                    </w:rPr>
                    <w:t> .Port-au-prince :</w:t>
                  </w:r>
                  <w:r w:rsidRPr="009153E2">
                    <w:rPr>
                      <w:rFonts w:ascii="Times New Roman" w:eastAsia="Times New Roman" w:hAnsi="Times New Roman" w:cs="Times New Roman"/>
                      <w:b/>
                      <w:bCs/>
                      <w:sz w:val="24"/>
                      <w:szCs w:val="24"/>
                    </w:rPr>
                    <w:t>CECI</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6.-DAJOZ R</w:t>
                  </w:r>
                  <w:proofErr w:type="gramStart"/>
                  <w:r w:rsidRPr="009153E2">
                    <w:rPr>
                      <w:rFonts w:ascii="Times New Roman" w:eastAsia="Times New Roman" w:hAnsi="Times New Roman" w:cs="Times New Roman"/>
                      <w:sz w:val="24"/>
                      <w:szCs w:val="24"/>
                    </w:rPr>
                    <w:t>.(</w:t>
                  </w:r>
                  <w:proofErr w:type="gramEnd"/>
                  <w:r w:rsidRPr="009153E2">
                    <w:rPr>
                      <w:rFonts w:ascii="Times New Roman" w:eastAsia="Times New Roman" w:hAnsi="Times New Roman" w:cs="Times New Roman"/>
                      <w:sz w:val="24"/>
                      <w:szCs w:val="24"/>
                    </w:rPr>
                    <w:t>1996) : </w:t>
                  </w:r>
                  <w:r w:rsidRPr="009153E2">
                    <w:rPr>
                      <w:rFonts w:ascii="Times New Roman" w:eastAsia="Times New Roman" w:hAnsi="Times New Roman" w:cs="Times New Roman"/>
                      <w:i/>
                      <w:iCs/>
                      <w:sz w:val="24"/>
                      <w:szCs w:val="24"/>
                    </w:rPr>
                    <w:t>Précis d'Ecologie</w:t>
                  </w:r>
                  <w:r w:rsidRPr="009153E2">
                    <w:rPr>
                      <w:rFonts w:ascii="Times New Roman" w:eastAsia="Times New Roman" w:hAnsi="Times New Roman" w:cs="Times New Roman"/>
                      <w:sz w:val="24"/>
                      <w:szCs w:val="24"/>
                    </w:rPr>
                    <w:t> .Paris :</w:t>
                  </w:r>
                  <w:r w:rsidRPr="009153E2">
                    <w:rPr>
                      <w:rFonts w:ascii="Times New Roman" w:eastAsia="Times New Roman" w:hAnsi="Times New Roman" w:cs="Times New Roman"/>
                      <w:b/>
                      <w:bCs/>
                      <w:sz w:val="24"/>
                      <w:szCs w:val="24"/>
                    </w:rPr>
                    <w:t>Dunod,</w:t>
                  </w:r>
                  <w:r w:rsidRPr="009153E2">
                    <w:rPr>
                      <w:rFonts w:ascii="Times New Roman" w:eastAsia="Times New Roman" w:hAnsi="Times New Roman" w:cs="Times New Roman"/>
                      <w:sz w:val="24"/>
                      <w:szCs w:val="24"/>
                    </w:rPr>
                    <w:t> </w:t>
                  </w:r>
                  <w:r w:rsidRPr="009153E2">
                    <w:rPr>
                      <w:rFonts w:ascii="Times New Roman" w:eastAsia="Times New Roman" w:hAnsi="Times New Roman" w:cs="Times New Roman"/>
                      <w:b/>
                      <w:bCs/>
                      <w:sz w:val="24"/>
                      <w:szCs w:val="24"/>
                    </w:rPr>
                    <w:t>6</w:t>
                  </w:r>
                  <w:r w:rsidRPr="009153E2">
                    <w:rPr>
                      <w:rFonts w:ascii="Times New Roman" w:eastAsia="Times New Roman" w:hAnsi="Times New Roman" w:cs="Times New Roman"/>
                      <w:b/>
                      <w:bCs/>
                      <w:sz w:val="24"/>
                      <w:szCs w:val="24"/>
                      <w:vertAlign w:val="superscript"/>
                    </w:rPr>
                    <w:t>e </w:t>
                  </w:r>
                  <w:r w:rsidRPr="009153E2">
                    <w:rPr>
                      <w:rFonts w:ascii="Times New Roman" w:eastAsia="Times New Roman" w:hAnsi="Times New Roman" w:cs="Times New Roman"/>
                      <w:b/>
                      <w:bCs/>
                      <w:sz w:val="24"/>
                      <w:szCs w:val="24"/>
                    </w:rPr>
                    <w:t>Edit</w:t>
                  </w:r>
                  <w:r w:rsidRPr="009153E2">
                    <w:rPr>
                      <w:rFonts w:ascii="Times New Roman" w:eastAsia="Times New Roman" w:hAnsi="Times New Roman" w:cs="Times New Roman"/>
                      <w:sz w:val="24"/>
                      <w:szCs w:val="24"/>
                    </w:rPr>
                    <w: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 xml:space="preserve">7.- </w:t>
                  </w:r>
                  <w:proofErr w:type="gramStart"/>
                  <w:r w:rsidRPr="009153E2">
                    <w:rPr>
                      <w:rFonts w:ascii="Times New Roman" w:eastAsia="Times New Roman" w:hAnsi="Times New Roman" w:cs="Times New Roman"/>
                      <w:b/>
                      <w:bCs/>
                      <w:sz w:val="24"/>
                      <w:szCs w:val="24"/>
                    </w:rPr>
                    <w:t>GRET</w:t>
                  </w:r>
                  <w:r w:rsidRPr="009153E2">
                    <w:rPr>
                      <w:rFonts w:ascii="Times New Roman" w:eastAsia="Times New Roman" w:hAnsi="Times New Roman" w:cs="Times New Roman"/>
                      <w:sz w:val="24"/>
                      <w:szCs w:val="24"/>
                    </w:rPr>
                    <w:t>(</w:t>
                  </w:r>
                  <w:proofErr w:type="gramEnd"/>
                  <w:r w:rsidRPr="009153E2">
                    <w:rPr>
                      <w:rFonts w:ascii="Times New Roman" w:eastAsia="Times New Roman" w:hAnsi="Times New Roman" w:cs="Times New Roman"/>
                      <w:b/>
                      <w:bCs/>
                      <w:sz w:val="24"/>
                      <w:szCs w:val="24"/>
                    </w:rPr>
                    <w:t>Groupe de Recherche et d'Etude Tropicale</w:t>
                  </w:r>
                  <w:r w:rsidRPr="009153E2">
                    <w:rPr>
                      <w:rFonts w:ascii="Times New Roman" w:eastAsia="Times New Roman" w:hAnsi="Times New Roman" w:cs="Times New Roman"/>
                      <w:sz w:val="24"/>
                      <w:szCs w:val="24"/>
                    </w:rPr>
                    <w:t>)/</w:t>
                  </w:r>
                  <w:r w:rsidRPr="009153E2">
                    <w:rPr>
                      <w:rFonts w:ascii="Times New Roman" w:eastAsia="Times New Roman" w:hAnsi="Times New Roman" w:cs="Times New Roman"/>
                      <w:b/>
                      <w:bCs/>
                      <w:sz w:val="24"/>
                      <w:szCs w:val="24"/>
                    </w:rPr>
                    <w:t>FAMV</w:t>
                  </w:r>
                  <w:r w:rsidRPr="009153E2">
                    <w:rPr>
                      <w:rFonts w:ascii="Times New Roman" w:eastAsia="Times New Roman" w:hAnsi="Times New Roman" w:cs="Times New Roman"/>
                      <w:sz w:val="24"/>
                      <w:szCs w:val="24"/>
                    </w:rPr>
                    <w:t>(</w:t>
                  </w:r>
                  <w:r w:rsidRPr="009153E2">
                    <w:rPr>
                      <w:rFonts w:ascii="Times New Roman" w:eastAsia="Times New Roman" w:hAnsi="Times New Roman" w:cs="Times New Roman"/>
                      <w:b/>
                      <w:bCs/>
                      <w:sz w:val="24"/>
                      <w:szCs w:val="24"/>
                    </w:rPr>
                    <w:t>Faculté d'Agronomie et de Médecine</w:t>
                  </w:r>
                  <w:r w:rsidRPr="009153E2">
                    <w:rPr>
                      <w:rFonts w:ascii="Times New Roman" w:eastAsia="Times New Roman" w:hAnsi="Times New Roman" w:cs="Times New Roman"/>
                      <w:sz w:val="24"/>
                      <w:szCs w:val="24"/>
                    </w:rPr>
                    <w:t> </w:t>
                  </w:r>
                  <w:r w:rsidRPr="009153E2">
                    <w:rPr>
                      <w:rFonts w:ascii="Times New Roman" w:eastAsia="Times New Roman" w:hAnsi="Times New Roman" w:cs="Times New Roman"/>
                      <w:b/>
                      <w:bCs/>
                      <w:sz w:val="24"/>
                      <w:szCs w:val="24"/>
                    </w:rPr>
                    <w:t>Vétérinaire</w:t>
                  </w:r>
                  <w:r w:rsidRPr="009153E2">
                    <w:rPr>
                      <w:rFonts w:ascii="Times New Roman" w:eastAsia="Times New Roman" w:hAnsi="Times New Roman" w:cs="Times New Roman"/>
                      <w:sz w:val="24"/>
                      <w:szCs w:val="24"/>
                    </w:rPr>
                    <w:t>) (1990) : </w:t>
                  </w:r>
                  <w:r w:rsidRPr="009153E2">
                    <w:rPr>
                      <w:rFonts w:ascii="Times New Roman" w:eastAsia="Times New Roman" w:hAnsi="Times New Roman" w:cs="Times New Roman"/>
                      <w:i/>
                      <w:iCs/>
                      <w:sz w:val="24"/>
                      <w:szCs w:val="24"/>
                    </w:rPr>
                    <w:t>Manuel d'Agronomie Tropicale Appliqué à l'Agriculture Haïtienne .</w:t>
                  </w:r>
                  <w:r w:rsidRPr="009153E2">
                    <w:rPr>
                      <w:rFonts w:ascii="Times New Roman" w:eastAsia="Times New Roman" w:hAnsi="Times New Roman" w:cs="Times New Roman"/>
                      <w:sz w:val="24"/>
                      <w:szCs w:val="24"/>
                    </w:rPr>
                    <w:t>Port-au-prince :</w:t>
                  </w:r>
                  <w:r w:rsidRPr="009153E2">
                    <w:rPr>
                      <w:rFonts w:ascii="Times New Roman" w:eastAsia="Times New Roman" w:hAnsi="Times New Roman" w:cs="Times New Roman"/>
                      <w:b/>
                      <w:bCs/>
                      <w:sz w:val="24"/>
                      <w:szCs w:val="24"/>
                    </w:rPr>
                    <w:t>FAMV</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8.- HILAIRE S</w:t>
                  </w:r>
                  <w:proofErr w:type="gramStart"/>
                  <w:r w:rsidRPr="009153E2">
                    <w:rPr>
                      <w:rFonts w:ascii="Times New Roman" w:eastAsia="Times New Roman" w:hAnsi="Times New Roman" w:cs="Times New Roman"/>
                      <w:sz w:val="24"/>
                      <w:szCs w:val="24"/>
                    </w:rPr>
                    <w:t>.(</w:t>
                  </w:r>
                  <w:proofErr w:type="gramEnd"/>
                  <w:r w:rsidRPr="009153E2">
                    <w:rPr>
                      <w:rFonts w:ascii="Times New Roman" w:eastAsia="Times New Roman" w:hAnsi="Times New Roman" w:cs="Times New Roman"/>
                      <w:sz w:val="24"/>
                      <w:szCs w:val="24"/>
                    </w:rPr>
                    <w:t>1995) : </w:t>
                  </w:r>
                  <w:r w:rsidRPr="009153E2">
                    <w:rPr>
                      <w:rFonts w:ascii="Times New Roman" w:eastAsia="Times New Roman" w:hAnsi="Times New Roman" w:cs="Times New Roman"/>
                      <w:i/>
                      <w:iCs/>
                      <w:sz w:val="24"/>
                      <w:szCs w:val="24"/>
                    </w:rPr>
                    <w:t>Le prix d `une agriculture minière</w:t>
                  </w:r>
                  <w:r w:rsidRPr="009153E2">
                    <w:rPr>
                      <w:rFonts w:ascii="Times New Roman" w:eastAsia="Times New Roman" w:hAnsi="Times New Roman" w:cs="Times New Roman"/>
                      <w:sz w:val="24"/>
                      <w:szCs w:val="24"/>
                    </w:rPr>
                    <w:t>. Port-au-prince </w:t>
                  </w:r>
                  <w:proofErr w:type="gramStart"/>
                  <w:r w:rsidRPr="009153E2">
                    <w:rPr>
                      <w:rFonts w:ascii="Times New Roman" w:eastAsia="Times New Roman" w:hAnsi="Times New Roman" w:cs="Times New Roman"/>
                      <w:sz w:val="24"/>
                      <w:szCs w:val="24"/>
                    </w:rPr>
                    <w:t>:</w:t>
                  </w:r>
                  <w:r w:rsidRPr="009153E2">
                    <w:rPr>
                      <w:rFonts w:ascii="Times New Roman" w:eastAsia="Times New Roman" w:hAnsi="Times New Roman" w:cs="Times New Roman"/>
                      <w:b/>
                      <w:bCs/>
                      <w:sz w:val="24"/>
                      <w:szCs w:val="24"/>
                    </w:rPr>
                    <w:t>Imp</w:t>
                  </w:r>
                  <w:proofErr w:type="gramEnd"/>
                  <w:r w:rsidRPr="009153E2">
                    <w:rPr>
                      <w:rFonts w:ascii="Times New Roman" w:eastAsia="Times New Roman" w:hAnsi="Times New Roman" w:cs="Times New Roman"/>
                      <w:b/>
                      <w:bCs/>
                      <w:sz w:val="24"/>
                      <w:szCs w:val="24"/>
                    </w:rPr>
                    <w:t>. le Natal</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9.-HEIRICH D</w:t>
                  </w:r>
                  <w:proofErr w:type="gramStart"/>
                  <w:r w:rsidRPr="009153E2">
                    <w:rPr>
                      <w:rFonts w:ascii="Times New Roman" w:eastAsia="Times New Roman" w:hAnsi="Times New Roman" w:cs="Times New Roman"/>
                      <w:b/>
                      <w:bCs/>
                      <w:sz w:val="24"/>
                      <w:szCs w:val="24"/>
                    </w:rPr>
                    <w:t>. ,</w:t>
                  </w:r>
                  <w:proofErr w:type="gramEnd"/>
                  <w:r w:rsidRPr="009153E2">
                    <w:rPr>
                      <w:rFonts w:ascii="Times New Roman" w:eastAsia="Times New Roman" w:hAnsi="Times New Roman" w:cs="Times New Roman"/>
                      <w:b/>
                      <w:bCs/>
                      <w:sz w:val="24"/>
                      <w:szCs w:val="24"/>
                    </w:rPr>
                    <w:t xml:space="preserve"> HERT M</w:t>
                  </w:r>
                  <w:r w:rsidRPr="009153E2">
                    <w:rPr>
                      <w:rFonts w:ascii="Times New Roman" w:eastAsia="Times New Roman" w:hAnsi="Times New Roman" w:cs="Times New Roman"/>
                      <w:sz w:val="24"/>
                      <w:szCs w:val="24"/>
                    </w:rPr>
                    <w:t>.(1993):</w:t>
                  </w:r>
                  <w:r w:rsidRPr="009153E2">
                    <w:rPr>
                      <w:rFonts w:ascii="Times New Roman" w:eastAsia="Times New Roman" w:hAnsi="Times New Roman" w:cs="Times New Roman"/>
                      <w:i/>
                      <w:iCs/>
                      <w:sz w:val="24"/>
                      <w:szCs w:val="24"/>
                    </w:rPr>
                    <w:t>Atlas d' Ecologie</w:t>
                  </w:r>
                  <w:r w:rsidRPr="009153E2">
                    <w:rPr>
                      <w:rFonts w:ascii="Times New Roman" w:eastAsia="Times New Roman" w:hAnsi="Times New Roman" w:cs="Times New Roman"/>
                      <w:sz w:val="24"/>
                      <w:szCs w:val="24"/>
                    </w:rPr>
                    <w:t> .Paris :</w:t>
                  </w:r>
                  <w:r w:rsidRPr="009153E2">
                    <w:rPr>
                      <w:rFonts w:ascii="Times New Roman" w:eastAsia="Times New Roman" w:hAnsi="Times New Roman" w:cs="Times New Roman"/>
                      <w:b/>
                      <w:bCs/>
                      <w:sz w:val="24"/>
                      <w:szCs w:val="24"/>
                    </w:rPr>
                    <w:t>Librairie Générale Française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10.- HOLDRIDGE L</w:t>
                  </w:r>
                  <w:r w:rsidRPr="009153E2">
                    <w:rPr>
                      <w:rFonts w:ascii="Times New Roman" w:eastAsia="Times New Roman" w:hAnsi="Times New Roman" w:cs="Times New Roman"/>
                      <w:sz w:val="24"/>
                      <w:szCs w:val="24"/>
                    </w:rPr>
                    <w:t>. (1940) : </w:t>
                  </w:r>
                  <w:r w:rsidRPr="009153E2">
                    <w:rPr>
                      <w:rFonts w:ascii="Times New Roman" w:eastAsia="Times New Roman" w:hAnsi="Times New Roman" w:cs="Times New Roman"/>
                      <w:i/>
                      <w:iCs/>
                      <w:sz w:val="24"/>
                      <w:szCs w:val="24"/>
                    </w:rPr>
                    <w:t>Etude Ecologique d `Haïti</w:t>
                  </w:r>
                  <w:r w:rsidRPr="009153E2">
                    <w:rPr>
                      <w:rFonts w:ascii="Times New Roman" w:eastAsia="Times New Roman" w:hAnsi="Times New Roman" w:cs="Times New Roman"/>
                      <w:sz w:val="24"/>
                      <w:szCs w:val="24"/>
                    </w:rPr>
                    <w:t>. Port-au-prince </w:t>
                  </w:r>
                  <w:proofErr w:type="gramStart"/>
                  <w:r w:rsidRPr="009153E2">
                    <w:rPr>
                      <w:rFonts w:ascii="Times New Roman" w:eastAsia="Times New Roman" w:hAnsi="Times New Roman" w:cs="Times New Roman"/>
                      <w:sz w:val="24"/>
                      <w:szCs w:val="24"/>
                    </w:rPr>
                    <w:t>:</w:t>
                  </w:r>
                  <w:r w:rsidRPr="009153E2">
                    <w:rPr>
                      <w:rFonts w:ascii="Times New Roman" w:eastAsia="Times New Roman" w:hAnsi="Times New Roman" w:cs="Times New Roman"/>
                      <w:b/>
                      <w:bCs/>
                      <w:sz w:val="24"/>
                      <w:szCs w:val="24"/>
                    </w:rPr>
                    <w:t>MPCE</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11.- HOLLY G. </w:t>
                  </w:r>
                  <w:r w:rsidRPr="009153E2">
                    <w:rPr>
                      <w:rFonts w:ascii="Times New Roman" w:eastAsia="Times New Roman" w:hAnsi="Times New Roman" w:cs="Times New Roman"/>
                      <w:sz w:val="24"/>
                      <w:szCs w:val="24"/>
                    </w:rPr>
                    <w:t>(1999) </w:t>
                  </w:r>
                  <w:proofErr w:type="gramStart"/>
                  <w:r w:rsidRPr="009153E2">
                    <w:rPr>
                      <w:rFonts w:ascii="Times New Roman" w:eastAsia="Times New Roman" w:hAnsi="Times New Roman" w:cs="Times New Roman"/>
                      <w:sz w:val="24"/>
                      <w:szCs w:val="24"/>
                    </w:rPr>
                    <w:t>:</w:t>
                  </w:r>
                  <w:r w:rsidRPr="009153E2">
                    <w:rPr>
                      <w:rFonts w:ascii="Times New Roman" w:eastAsia="Times New Roman" w:hAnsi="Times New Roman" w:cs="Times New Roman"/>
                      <w:i/>
                      <w:iCs/>
                      <w:sz w:val="24"/>
                      <w:szCs w:val="24"/>
                    </w:rPr>
                    <w:t>Les</w:t>
                  </w:r>
                  <w:proofErr w:type="gramEnd"/>
                  <w:r w:rsidRPr="009153E2">
                    <w:rPr>
                      <w:rFonts w:ascii="Times New Roman" w:eastAsia="Times New Roman" w:hAnsi="Times New Roman" w:cs="Times New Roman"/>
                      <w:i/>
                      <w:iCs/>
                      <w:sz w:val="24"/>
                      <w:szCs w:val="24"/>
                    </w:rPr>
                    <w:t xml:space="preserve"> Problèmes Environnementaux de la Région Métropolitaine de Port-au-Prince. Port-au-prince </w:t>
                  </w:r>
                  <w:proofErr w:type="gramStart"/>
                  <w:r w:rsidRPr="009153E2">
                    <w:rPr>
                      <w:rFonts w:ascii="Times New Roman" w:eastAsia="Times New Roman" w:hAnsi="Times New Roman" w:cs="Times New Roman"/>
                      <w:i/>
                      <w:iCs/>
                      <w:sz w:val="24"/>
                      <w:szCs w:val="24"/>
                    </w:rPr>
                    <w:t>:</w:t>
                  </w:r>
                  <w:r w:rsidRPr="009153E2">
                    <w:rPr>
                      <w:rFonts w:ascii="Times New Roman" w:eastAsia="Times New Roman" w:hAnsi="Times New Roman" w:cs="Times New Roman"/>
                      <w:b/>
                      <w:bCs/>
                      <w:sz w:val="24"/>
                      <w:szCs w:val="24"/>
                    </w:rPr>
                    <w:t>Commission</w:t>
                  </w:r>
                  <w:proofErr w:type="gramEnd"/>
                  <w:r w:rsidRPr="009153E2">
                    <w:rPr>
                      <w:rFonts w:ascii="Times New Roman" w:eastAsia="Times New Roman" w:hAnsi="Times New Roman" w:cs="Times New Roman"/>
                      <w:b/>
                      <w:bCs/>
                      <w:sz w:val="24"/>
                      <w:szCs w:val="24"/>
                    </w:rPr>
                    <w:t xml:space="preserve"> du 250</w:t>
                  </w:r>
                  <w:r w:rsidRPr="009153E2">
                    <w:rPr>
                      <w:rFonts w:ascii="Times New Roman" w:eastAsia="Times New Roman" w:hAnsi="Times New Roman" w:cs="Times New Roman"/>
                      <w:b/>
                      <w:bCs/>
                      <w:sz w:val="24"/>
                      <w:szCs w:val="24"/>
                      <w:vertAlign w:val="superscript"/>
                    </w:rPr>
                    <w:t>e</w:t>
                  </w:r>
                  <w:r w:rsidRPr="009153E2">
                    <w:rPr>
                      <w:rFonts w:ascii="Times New Roman" w:eastAsia="Times New Roman" w:hAnsi="Times New Roman" w:cs="Times New Roman"/>
                      <w:b/>
                      <w:bCs/>
                      <w:sz w:val="24"/>
                      <w:szCs w:val="24"/>
                    </w:rPr>
                    <w:t> Anniversaire</w:t>
                  </w:r>
                  <w:r w:rsidRPr="009153E2">
                    <w:rPr>
                      <w:rFonts w:ascii="Times New Roman" w:eastAsia="Times New Roman" w:hAnsi="Times New Roman" w:cs="Times New Roman"/>
                      <w:sz w:val="24"/>
                      <w:szCs w:val="24"/>
                    </w:rPr>
                    <w:t> </w:t>
                  </w:r>
                  <w:r w:rsidRPr="009153E2">
                    <w:rPr>
                      <w:rFonts w:ascii="Times New Roman" w:eastAsia="Times New Roman" w:hAnsi="Times New Roman" w:cs="Times New Roman"/>
                      <w:b/>
                      <w:bCs/>
                      <w:sz w:val="24"/>
                      <w:szCs w:val="24"/>
                    </w:rPr>
                    <w:t>de Port-au-prince</w:t>
                  </w:r>
                  <w:r w:rsidRPr="009153E2">
                    <w:rPr>
                      <w:rFonts w:ascii="Times New Roman" w:eastAsia="Times New Roman" w:hAnsi="Times New Roman" w:cs="Times New Roman"/>
                      <w:sz w:val="24"/>
                      <w:szCs w:val="24"/>
                    </w:rPr>
                    <w:t>.</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12.-MAURASSE F.J.M.R.F </w:t>
                  </w:r>
                  <w:r w:rsidRPr="009153E2">
                    <w:rPr>
                      <w:rFonts w:ascii="Times New Roman" w:eastAsia="Times New Roman" w:hAnsi="Times New Roman" w:cs="Times New Roman"/>
                      <w:sz w:val="24"/>
                      <w:szCs w:val="24"/>
                    </w:rPr>
                    <w:t>(1987)</w:t>
                  </w:r>
                  <w:r w:rsidRPr="009153E2">
                    <w:rPr>
                      <w:rFonts w:ascii="Times New Roman" w:eastAsia="Times New Roman" w:hAnsi="Times New Roman" w:cs="Times New Roman"/>
                      <w:b/>
                      <w:bCs/>
                      <w:sz w:val="24"/>
                      <w:szCs w:val="24"/>
                    </w:rPr>
                    <w:t> </w:t>
                  </w:r>
                  <w:proofErr w:type="gramStart"/>
                  <w:r w:rsidRPr="009153E2">
                    <w:rPr>
                      <w:rFonts w:ascii="Times New Roman" w:eastAsia="Times New Roman" w:hAnsi="Times New Roman" w:cs="Times New Roman"/>
                      <w:b/>
                      <w:bCs/>
                      <w:sz w:val="24"/>
                      <w:szCs w:val="24"/>
                    </w:rPr>
                    <w:t>:</w:t>
                  </w:r>
                  <w:r w:rsidRPr="009153E2">
                    <w:rPr>
                      <w:rFonts w:ascii="Times New Roman" w:eastAsia="Times New Roman" w:hAnsi="Times New Roman" w:cs="Times New Roman"/>
                      <w:i/>
                      <w:iCs/>
                      <w:sz w:val="24"/>
                      <w:szCs w:val="24"/>
                    </w:rPr>
                    <w:t>Présentation</w:t>
                  </w:r>
                  <w:proofErr w:type="gramEnd"/>
                  <w:r w:rsidRPr="009153E2">
                    <w:rPr>
                      <w:rFonts w:ascii="Times New Roman" w:eastAsia="Times New Roman" w:hAnsi="Times New Roman" w:cs="Times New Roman"/>
                      <w:i/>
                      <w:iCs/>
                      <w:sz w:val="24"/>
                      <w:szCs w:val="24"/>
                    </w:rPr>
                    <w:t xml:space="preserve"> et Transaction du premier Colloque sur la Géologie d'Haïti. </w:t>
                  </w:r>
                  <w:r w:rsidRPr="009153E2">
                    <w:rPr>
                      <w:rFonts w:ascii="Times New Roman" w:eastAsia="Times New Roman" w:hAnsi="Times New Roman" w:cs="Times New Roman"/>
                      <w:sz w:val="24"/>
                      <w:szCs w:val="24"/>
                    </w:rPr>
                    <w:t>Port-au-prince </w:t>
                  </w:r>
                  <w:proofErr w:type="gramStart"/>
                  <w:r w:rsidRPr="009153E2">
                    <w:rPr>
                      <w:rFonts w:ascii="Times New Roman" w:eastAsia="Times New Roman" w:hAnsi="Times New Roman" w:cs="Times New Roman"/>
                      <w:sz w:val="24"/>
                      <w:szCs w:val="24"/>
                    </w:rPr>
                    <w:t>:</w:t>
                  </w:r>
                  <w:r w:rsidRPr="009153E2">
                    <w:rPr>
                      <w:rFonts w:ascii="Times New Roman" w:eastAsia="Times New Roman" w:hAnsi="Times New Roman" w:cs="Times New Roman"/>
                      <w:b/>
                      <w:bCs/>
                      <w:sz w:val="24"/>
                      <w:szCs w:val="24"/>
                    </w:rPr>
                    <w:t>FDS</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13.-</w:t>
                  </w:r>
                  <w:proofErr w:type="gramStart"/>
                  <w:r w:rsidRPr="009153E2">
                    <w:rPr>
                      <w:rFonts w:ascii="Times New Roman" w:eastAsia="Times New Roman" w:hAnsi="Times New Roman" w:cs="Times New Roman"/>
                      <w:b/>
                      <w:bCs/>
                      <w:sz w:val="24"/>
                      <w:szCs w:val="24"/>
                    </w:rPr>
                    <w:t>MDE</w:t>
                  </w:r>
                  <w:r w:rsidRPr="009153E2">
                    <w:rPr>
                      <w:rFonts w:ascii="Times New Roman" w:eastAsia="Times New Roman" w:hAnsi="Times New Roman" w:cs="Times New Roman"/>
                      <w:sz w:val="24"/>
                      <w:szCs w:val="24"/>
                    </w:rPr>
                    <w:t>(</w:t>
                  </w:r>
                  <w:proofErr w:type="gramEnd"/>
                  <w:r w:rsidRPr="009153E2">
                    <w:rPr>
                      <w:rFonts w:ascii="Times New Roman" w:eastAsia="Times New Roman" w:hAnsi="Times New Roman" w:cs="Times New Roman"/>
                      <w:b/>
                      <w:bCs/>
                      <w:sz w:val="24"/>
                      <w:szCs w:val="24"/>
                    </w:rPr>
                    <w:t>Ministère de l'Environnement) (</w:t>
                  </w:r>
                  <w:r w:rsidRPr="009153E2">
                    <w:rPr>
                      <w:rFonts w:ascii="Times New Roman" w:eastAsia="Times New Roman" w:hAnsi="Times New Roman" w:cs="Times New Roman"/>
                      <w:sz w:val="24"/>
                      <w:szCs w:val="24"/>
                    </w:rPr>
                    <w:t>1997) :</w:t>
                  </w:r>
                  <w:r w:rsidRPr="009153E2">
                    <w:rPr>
                      <w:rFonts w:ascii="Times New Roman" w:eastAsia="Times New Roman" w:hAnsi="Times New Roman" w:cs="Times New Roman"/>
                      <w:i/>
                      <w:iCs/>
                      <w:sz w:val="24"/>
                      <w:szCs w:val="24"/>
                    </w:rPr>
                    <w:t>Haïti dans le denier Carré</w:t>
                  </w:r>
                  <w:r w:rsidRPr="009153E2">
                    <w:rPr>
                      <w:rFonts w:ascii="Times New Roman" w:eastAsia="Times New Roman" w:hAnsi="Times New Roman" w:cs="Times New Roman"/>
                      <w:sz w:val="24"/>
                      <w:szCs w:val="24"/>
                    </w:rPr>
                    <w:t>. Port- au-rince </w:t>
                  </w:r>
                  <w:proofErr w:type="gramStart"/>
                  <w:r w:rsidRPr="009153E2">
                    <w:rPr>
                      <w:rFonts w:ascii="Times New Roman" w:eastAsia="Times New Roman" w:hAnsi="Times New Roman" w:cs="Times New Roman"/>
                      <w:sz w:val="24"/>
                      <w:szCs w:val="24"/>
                    </w:rPr>
                    <w:t>:</w:t>
                  </w:r>
                  <w:r w:rsidRPr="009153E2">
                    <w:rPr>
                      <w:rFonts w:ascii="Times New Roman" w:eastAsia="Times New Roman" w:hAnsi="Times New Roman" w:cs="Times New Roman"/>
                      <w:b/>
                      <w:bCs/>
                      <w:sz w:val="24"/>
                      <w:szCs w:val="24"/>
                    </w:rPr>
                    <w:t>MDE</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14.-</w:t>
                  </w:r>
                  <w:proofErr w:type="gramStart"/>
                  <w:r w:rsidRPr="009153E2">
                    <w:rPr>
                      <w:rFonts w:ascii="Times New Roman" w:eastAsia="Times New Roman" w:hAnsi="Times New Roman" w:cs="Times New Roman"/>
                      <w:b/>
                      <w:bCs/>
                      <w:sz w:val="24"/>
                      <w:szCs w:val="24"/>
                    </w:rPr>
                    <w:t>MDE(</w:t>
                  </w:r>
                  <w:proofErr w:type="gramEnd"/>
                  <w:r w:rsidRPr="009153E2">
                    <w:rPr>
                      <w:rFonts w:ascii="Times New Roman" w:eastAsia="Times New Roman" w:hAnsi="Times New Roman" w:cs="Times New Roman"/>
                      <w:b/>
                      <w:bCs/>
                      <w:sz w:val="24"/>
                      <w:szCs w:val="24"/>
                    </w:rPr>
                    <w:t>Ministère de l'Environnement)</w:t>
                  </w:r>
                  <w:r w:rsidRPr="009153E2">
                    <w:rPr>
                      <w:rFonts w:ascii="Times New Roman" w:eastAsia="Times New Roman" w:hAnsi="Times New Roman" w:cs="Times New Roman"/>
                      <w:sz w:val="24"/>
                      <w:szCs w:val="24"/>
                    </w:rPr>
                    <w:t>(1999) :</w:t>
                  </w:r>
                  <w:r w:rsidRPr="009153E2">
                    <w:rPr>
                      <w:rFonts w:ascii="Times New Roman" w:eastAsia="Times New Roman" w:hAnsi="Times New Roman" w:cs="Times New Roman"/>
                      <w:i/>
                      <w:iCs/>
                      <w:sz w:val="24"/>
                      <w:szCs w:val="24"/>
                    </w:rPr>
                    <w:t>Plan d'Action pour</w:t>
                  </w:r>
                  <w:r w:rsidRPr="009153E2">
                    <w:rPr>
                      <w:rFonts w:ascii="Times New Roman" w:eastAsia="Times New Roman" w:hAnsi="Times New Roman" w:cs="Times New Roman"/>
                      <w:sz w:val="24"/>
                      <w:szCs w:val="24"/>
                    </w:rPr>
                    <w:t> l'</w:t>
                  </w:r>
                  <w:r w:rsidRPr="009153E2">
                    <w:rPr>
                      <w:rFonts w:ascii="Times New Roman" w:eastAsia="Times New Roman" w:hAnsi="Times New Roman" w:cs="Times New Roman"/>
                      <w:i/>
                      <w:iCs/>
                      <w:sz w:val="24"/>
                      <w:szCs w:val="24"/>
                    </w:rPr>
                    <w:t>Environnement</w:t>
                  </w:r>
                  <w:r w:rsidRPr="009153E2">
                    <w:rPr>
                      <w:rFonts w:ascii="Times New Roman" w:eastAsia="Times New Roman" w:hAnsi="Times New Roman" w:cs="Times New Roman"/>
                      <w:sz w:val="24"/>
                      <w:szCs w:val="24"/>
                    </w:rPr>
                    <w:t>. Port-au-prince </w:t>
                  </w:r>
                  <w:proofErr w:type="gramStart"/>
                  <w:r w:rsidRPr="009153E2">
                    <w:rPr>
                      <w:rFonts w:ascii="Times New Roman" w:eastAsia="Times New Roman" w:hAnsi="Times New Roman" w:cs="Times New Roman"/>
                      <w:sz w:val="24"/>
                      <w:szCs w:val="24"/>
                    </w:rPr>
                    <w:t>:</w:t>
                  </w:r>
                  <w:r w:rsidRPr="009153E2">
                    <w:rPr>
                      <w:rFonts w:ascii="Times New Roman" w:eastAsia="Times New Roman" w:hAnsi="Times New Roman" w:cs="Times New Roman"/>
                      <w:b/>
                      <w:bCs/>
                      <w:sz w:val="24"/>
                      <w:szCs w:val="24"/>
                    </w:rPr>
                    <w:t>MDE</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 xml:space="preserve">15.- </w:t>
                  </w:r>
                  <w:proofErr w:type="gramStart"/>
                  <w:r w:rsidRPr="009153E2">
                    <w:rPr>
                      <w:rFonts w:ascii="Times New Roman" w:eastAsia="Times New Roman" w:hAnsi="Times New Roman" w:cs="Times New Roman"/>
                      <w:b/>
                      <w:bCs/>
                      <w:sz w:val="24"/>
                      <w:szCs w:val="24"/>
                    </w:rPr>
                    <w:t>MPCE</w:t>
                  </w:r>
                  <w:r w:rsidRPr="009153E2">
                    <w:rPr>
                      <w:rFonts w:ascii="Times New Roman" w:eastAsia="Times New Roman" w:hAnsi="Times New Roman" w:cs="Times New Roman"/>
                      <w:sz w:val="24"/>
                      <w:szCs w:val="24"/>
                    </w:rPr>
                    <w:t>(</w:t>
                  </w:r>
                  <w:proofErr w:type="gramEnd"/>
                  <w:r w:rsidRPr="009153E2">
                    <w:rPr>
                      <w:rFonts w:ascii="Times New Roman" w:eastAsia="Times New Roman" w:hAnsi="Times New Roman" w:cs="Times New Roman"/>
                      <w:sz w:val="24"/>
                      <w:szCs w:val="24"/>
                    </w:rPr>
                    <w:t xml:space="preserve"> Ministère de la Planification et de la Coopération Externe)(1994) :</w:t>
                  </w:r>
                  <w:r w:rsidRPr="009153E2">
                    <w:rPr>
                      <w:rFonts w:ascii="Times New Roman" w:eastAsia="Times New Roman" w:hAnsi="Times New Roman" w:cs="Times New Roman"/>
                      <w:i/>
                      <w:iCs/>
                      <w:sz w:val="24"/>
                      <w:szCs w:val="24"/>
                    </w:rPr>
                    <w:t>Le Plan Vert</w:t>
                  </w:r>
                  <w:r w:rsidRPr="009153E2">
                    <w:rPr>
                      <w:rFonts w:ascii="Times New Roman" w:eastAsia="Times New Roman" w:hAnsi="Times New Roman" w:cs="Times New Roman"/>
                      <w:sz w:val="24"/>
                      <w:szCs w:val="24"/>
                    </w:rPr>
                    <w:t>. Port-au-prince : </w:t>
                  </w:r>
                  <w:r w:rsidRPr="009153E2">
                    <w:rPr>
                      <w:rFonts w:ascii="Times New Roman" w:eastAsia="Times New Roman" w:hAnsi="Times New Roman" w:cs="Times New Roman"/>
                      <w:b/>
                      <w:bCs/>
                      <w:sz w:val="24"/>
                      <w:szCs w:val="24"/>
                    </w:rPr>
                    <w:t>MPCE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B.- Section des Mémoires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16.-CHARLES H</w:t>
                  </w:r>
                  <w:proofErr w:type="gramStart"/>
                  <w:r w:rsidRPr="009153E2">
                    <w:rPr>
                      <w:rFonts w:ascii="Times New Roman" w:eastAsia="Times New Roman" w:hAnsi="Times New Roman" w:cs="Times New Roman"/>
                      <w:sz w:val="24"/>
                      <w:szCs w:val="24"/>
                    </w:rPr>
                    <w:t>.(</w:t>
                  </w:r>
                  <w:proofErr w:type="gramEnd"/>
                  <w:r w:rsidRPr="009153E2">
                    <w:rPr>
                      <w:rFonts w:ascii="Times New Roman" w:eastAsia="Times New Roman" w:hAnsi="Times New Roman" w:cs="Times New Roman"/>
                      <w:sz w:val="24"/>
                      <w:szCs w:val="24"/>
                    </w:rPr>
                    <w:t>1980) :</w:t>
                  </w:r>
                  <w:r w:rsidRPr="009153E2">
                    <w:rPr>
                      <w:rFonts w:ascii="Times New Roman" w:eastAsia="Times New Roman" w:hAnsi="Times New Roman" w:cs="Times New Roman"/>
                      <w:i/>
                      <w:iCs/>
                      <w:sz w:val="24"/>
                      <w:szCs w:val="24"/>
                    </w:rPr>
                    <w:t>De la promotion de la culture légumière à travers les actions communautaires dans la région de Kenscoff </w:t>
                  </w:r>
                  <w:r w:rsidRPr="009153E2">
                    <w:rPr>
                      <w:rFonts w:ascii="Times New Roman" w:eastAsia="Times New Roman" w:hAnsi="Times New Roman" w:cs="Times New Roman"/>
                      <w:sz w:val="24"/>
                      <w:szCs w:val="24"/>
                    </w:rPr>
                    <w:t>.Port-au-prince :</w:t>
                  </w:r>
                  <w:r w:rsidRPr="009153E2">
                    <w:rPr>
                      <w:rFonts w:ascii="Times New Roman" w:eastAsia="Times New Roman" w:hAnsi="Times New Roman" w:cs="Times New Roman"/>
                      <w:b/>
                      <w:bCs/>
                      <w:sz w:val="24"/>
                      <w:szCs w:val="24"/>
                    </w:rPr>
                    <w:t>FAMV</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17.-JEAN FRANÇOIS J.M. </w:t>
                  </w:r>
                  <w:r w:rsidRPr="009153E2">
                    <w:rPr>
                      <w:rFonts w:ascii="Times New Roman" w:eastAsia="Times New Roman" w:hAnsi="Times New Roman" w:cs="Times New Roman"/>
                      <w:sz w:val="24"/>
                      <w:szCs w:val="24"/>
                    </w:rPr>
                    <w:t>(1997) </w:t>
                  </w:r>
                  <w:proofErr w:type="gramStart"/>
                  <w:r w:rsidRPr="009153E2">
                    <w:rPr>
                      <w:rFonts w:ascii="Times New Roman" w:eastAsia="Times New Roman" w:hAnsi="Times New Roman" w:cs="Times New Roman"/>
                      <w:sz w:val="24"/>
                      <w:szCs w:val="24"/>
                    </w:rPr>
                    <w:t>:</w:t>
                  </w:r>
                  <w:r w:rsidRPr="009153E2">
                    <w:rPr>
                      <w:rFonts w:ascii="Times New Roman" w:eastAsia="Times New Roman" w:hAnsi="Times New Roman" w:cs="Times New Roman"/>
                      <w:i/>
                      <w:iCs/>
                      <w:sz w:val="24"/>
                      <w:szCs w:val="24"/>
                    </w:rPr>
                    <w:t>Etude</w:t>
                  </w:r>
                  <w:proofErr w:type="gramEnd"/>
                  <w:r w:rsidRPr="009153E2">
                    <w:rPr>
                      <w:rFonts w:ascii="Times New Roman" w:eastAsia="Times New Roman" w:hAnsi="Times New Roman" w:cs="Times New Roman"/>
                      <w:i/>
                      <w:iCs/>
                      <w:sz w:val="24"/>
                      <w:szCs w:val="24"/>
                    </w:rPr>
                    <w:t xml:space="preserve"> des Impacts Immédiats du Projet de conservation de sols et de l'eau réalisé dans région de Kenscoff dans le cadre du programme</w:t>
                  </w:r>
                  <w:r w:rsidRPr="009153E2">
                    <w:rPr>
                      <w:rFonts w:ascii="Times New Roman" w:eastAsia="Times New Roman" w:hAnsi="Times New Roman" w:cs="Times New Roman"/>
                      <w:sz w:val="24"/>
                      <w:szCs w:val="24"/>
                    </w:rPr>
                    <w:t> </w:t>
                  </w:r>
                  <w:r w:rsidRPr="009153E2">
                    <w:rPr>
                      <w:rFonts w:ascii="Times New Roman" w:eastAsia="Times New Roman" w:hAnsi="Times New Roman" w:cs="Times New Roman"/>
                      <w:i/>
                      <w:iCs/>
                      <w:sz w:val="24"/>
                      <w:szCs w:val="24"/>
                    </w:rPr>
                    <w:t>de création d'emplois</w:t>
                  </w:r>
                  <w:r w:rsidRPr="009153E2">
                    <w:rPr>
                      <w:rFonts w:ascii="Times New Roman" w:eastAsia="Times New Roman" w:hAnsi="Times New Roman" w:cs="Times New Roman"/>
                      <w:sz w:val="24"/>
                      <w:szCs w:val="24"/>
                    </w:rPr>
                    <w:t>. Port-au prince </w:t>
                  </w:r>
                  <w:proofErr w:type="gramStart"/>
                  <w:r w:rsidRPr="009153E2">
                    <w:rPr>
                      <w:rFonts w:ascii="Times New Roman" w:eastAsia="Times New Roman" w:hAnsi="Times New Roman" w:cs="Times New Roman"/>
                      <w:sz w:val="24"/>
                      <w:szCs w:val="24"/>
                    </w:rPr>
                    <w:t>:</w:t>
                  </w:r>
                  <w:r w:rsidRPr="009153E2">
                    <w:rPr>
                      <w:rFonts w:ascii="Times New Roman" w:eastAsia="Times New Roman" w:hAnsi="Times New Roman" w:cs="Times New Roman"/>
                      <w:b/>
                      <w:bCs/>
                      <w:sz w:val="24"/>
                      <w:szCs w:val="24"/>
                    </w:rPr>
                    <w:t>FAMV</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18.- WOOLEY J.F.E (</w:t>
                  </w:r>
                  <w:r w:rsidRPr="009153E2">
                    <w:rPr>
                      <w:rFonts w:ascii="Times New Roman" w:eastAsia="Times New Roman" w:hAnsi="Times New Roman" w:cs="Times New Roman"/>
                      <w:sz w:val="24"/>
                      <w:szCs w:val="24"/>
                    </w:rPr>
                    <w:t>1997</w:t>
                  </w:r>
                  <w:r w:rsidRPr="009153E2">
                    <w:rPr>
                      <w:rFonts w:ascii="Times New Roman" w:eastAsia="Times New Roman" w:hAnsi="Times New Roman" w:cs="Times New Roman"/>
                      <w:b/>
                      <w:bCs/>
                      <w:sz w:val="24"/>
                      <w:szCs w:val="24"/>
                    </w:rPr>
                    <w:t>) : </w:t>
                  </w:r>
                  <w:r w:rsidRPr="009153E2">
                    <w:rPr>
                      <w:rFonts w:ascii="Times New Roman" w:eastAsia="Times New Roman" w:hAnsi="Times New Roman" w:cs="Times New Roman"/>
                      <w:i/>
                      <w:iCs/>
                      <w:sz w:val="24"/>
                      <w:szCs w:val="24"/>
                    </w:rPr>
                    <w:t>Inventaire des Agro écosystèmes sur le Transect Plaine du Cul-de-sac~Kenscoff</w:t>
                  </w:r>
                  <w:r w:rsidRPr="009153E2">
                    <w:rPr>
                      <w:rFonts w:ascii="Times New Roman" w:eastAsia="Times New Roman" w:hAnsi="Times New Roman" w:cs="Times New Roman"/>
                      <w:sz w:val="24"/>
                      <w:szCs w:val="24"/>
                    </w:rPr>
                    <w:t>. Port-au-prince </w:t>
                  </w:r>
                  <w:proofErr w:type="gramStart"/>
                  <w:r w:rsidRPr="009153E2">
                    <w:rPr>
                      <w:rFonts w:ascii="Times New Roman" w:eastAsia="Times New Roman" w:hAnsi="Times New Roman" w:cs="Times New Roman"/>
                      <w:b/>
                      <w:bCs/>
                      <w:sz w:val="24"/>
                      <w:szCs w:val="24"/>
                    </w:rPr>
                    <w:t>:FAMV</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C.- Section des Articles &amp; Revues</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19.-</w:t>
                  </w:r>
                  <w:proofErr w:type="gramStart"/>
                  <w:r w:rsidRPr="009153E2">
                    <w:rPr>
                      <w:rFonts w:ascii="Times New Roman" w:eastAsia="Times New Roman" w:hAnsi="Times New Roman" w:cs="Times New Roman"/>
                      <w:b/>
                      <w:bCs/>
                      <w:sz w:val="24"/>
                      <w:szCs w:val="24"/>
                    </w:rPr>
                    <w:t>BME(</w:t>
                  </w:r>
                  <w:proofErr w:type="gramEnd"/>
                  <w:r w:rsidRPr="009153E2">
                    <w:rPr>
                      <w:rFonts w:ascii="Times New Roman" w:eastAsia="Times New Roman" w:hAnsi="Times New Roman" w:cs="Times New Roman"/>
                      <w:b/>
                      <w:bCs/>
                      <w:sz w:val="24"/>
                      <w:szCs w:val="24"/>
                    </w:rPr>
                    <w:t xml:space="preserve"> Bureau des Mines et l'Energie) </w:t>
                  </w:r>
                  <w:r w:rsidRPr="009153E2">
                    <w:rPr>
                      <w:rFonts w:ascii="Times New Roman" w:eastAsia="Times New Roman" w:hAnsi="Times New Roman" w:cs="Times New Roman"/>
                      <w:sz w:val="24"/>
                      <w:szCs w:val="24"/>
                    </w:rPr>
                    <w:t>(1998)</w:t>
                  </w:r>
                  <w:r w:rsidRPr="009153E2">
                    <w:rPr>
                      <w:rFonts w:ascii="Times New Roman" w:eastAsia="Times New Roman" w:hAnsi="Times New Roman" w:cs="Times New Roman"/>
                      <w:b/>
                      <w:bCs/>
                      <w:sz w:val="24"/>
                      <w:szCs w:val="24"/>
                    </w:rPr>
                    <w:t> :</w:t>
                  </w:r>
                  <w:r w:rsidRPr="009153E2">
                    <w:rPr>
                      <w:rFonts w:ascii="Times New Roman" w:eastAsia="Times New Roman" w:hAnsi="Times New Roman" w:cs="Times New Roman"/>
                      <w:i/>
                      <w:iCs/>
                      <w:sz w:val="24"/>
                      <w:szCs w:val="24"/>
                    </w:rPr>
                    <w:t>Les Carrières de sable :Richesse ou Plaie. Port-au-prince </w:t>
                  </w:r>
                  <w:proofErr w:type="gramStart"/>
                  <w:r w:rsidRPr="009153E2">
                    <w:rPr>
                      <w:rFonts w:ascii="Times New Roman" w:eastAsia="Times New Roman" w:hAnsi="Times New Roman" w:cs="Times New Roman"/>
                      <w:b/>
                      <w:bCs/>
                      <w:sz w:val="24"/>
                      <w:szCs w:val="24"/>
                    </w:rPr>
                    <w:t>:BME</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lastRenderedPageBreak/>
                    <w:t>20.- BME (Bureau des Mines et l'Energie) </w:t>
                  </w:r>
                  <w:r w:rsidRPr="009153E2">
                    <w:rPr>
                      <w:rFonts w:ascii="Times New Roman" w:eastAsia="Times New Roman" w:hAnsi="Times New Roman" w:cs="Times New Roman"/>
                      <w:sz w:val="24"/>
                      <w:szCs w:val="24"/>
                    </w:rPr>
                    <w:t>(2001</w:t>
                  </w:r>
                  <w:r w:rsidRPr="009153E2">
                    <w:rPr>
                      <w:rFonts w:ascii="Times New Roman" w:eastAsia="Times New Roman" w:hAnsi="Times New Roman" w:cs="Times New Roman"/>
                      <w:b/>
                      <w:bCs/>
                      <w:sz w:val="24"/>
                      <w:szCs w:val="24"/>
                    </w:rPr>
                    <w:t>) : </w:t>
                  </w:r>
                  <w:proofErr w:type="gramStart"/>
                  <w:r w:rsidRPr="009153E2">
                    <w:rPr>
                      <w:rFonts w:ascii="Times New Roman" w:eastAsia="Times New Roman" w:hAnsi="Times New Roman" w:cs="Times New Roman"/>
                      <w:sz w:val="24"/>
                      <w:szCs w:val="24"/>
                    </w:rPr>
                    <w:t>Les</w:t>
                  </w:r>
                  <w:r w:rsidRPr="009153E2">
                    <w:rPr>
                      <w:rFonts w:ascii="Times New Roman" w:eastAsia="Times New Roman" w:hAnsi="Times New Roman" w:cs="Times New Roman"/>
                      <w:b/>
                      <w:bCs/>
                      <w:sz w:val="24"/>
                      <w:szCs w:val="24"/>
                    </w:rPr>
                    <w:t> </w:t>
                  </w:r>
                  <w:r w:rsidRPr="009153E2">
                    <w:rPr>
                      <w:rFonts w:ascii="Times New Roman" w:eastAsia="Times New Roman" w:hAnsi="Times New Roman" w:cs="Times New Roman"/>
                      <w:sz w:val="24"/>
                      <w:szCs w:val="24"/>
                    </w:rPr>
                    <w:t>dégradation</w:t>
                  </w:r>
                  <w:proofErr w:type="gramEnd"/>
                  <w:r w:rsidRPr="009153E2">
                    <w:rPr>
                      <w:rFonts w:ascii="Times New Roman" w:eastAsia="Times New Roman" w:hAnsi="Times New Roman" w:cs="Times New Roman"/>
                      <w:sz w:val="24"/>
                      <w:szCs w:val="24"/>
                    </w:rPr>
                    <w:t xml:space="preserve"> liée à la structure énergétique d ` Haïti : point de vue des Acteurs. Port-au-prince : </w:t>
                  </w:r>
                  <w:r w:rsidRPr="009153E2">
                    <w:rPr>
                      <w:rFonts w:ascii="Times New Roman" w:eastAsia="Times New Roman" w:hAnsi="Times New Roman" w:cs="Times New Roman"/>
                      <w:b/>
                      <w:bCs/>
                      <w:sz w:val="24"/>
                      <w:szCs w:val="24"/>
                    </w:rPr>
                    <w:t>BME</w:t>
                  </w:r>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 xml:space="preserve">21.- IHSI </w:t>
                  </w:r>
                  <w:proofErr w:type="gramStart"/>
                  <w:r w:rsidRPr="009153E2">
                    <w:rPr>
                      <w:rFonts w:ascii="Times New Roman" w:eastAsia="Times New Roman" w:hAnsi="Times New Roman" w:cs="Times New Roman"/>
                      <w:b/>
                      <w:bCs/>
                      <w:sz w:val="24"/>
                      <w:szCs w:val="24"/>
                    </w:rPr>
                    <w:t>( Institut</w:t>
                  </w:r>
                  <w:proofErr w:type="gramEnd"/>
                  <w:r w:rsidRPr="009153E2">
                    <w:rPr>
                      <w:rFonts w:ascii="Times New Roman" w:eastAsia="Times New Roman" w:hAnsi="Times New Roman" w:cs="Times New Roman"/>
                      <w:b/>
                      <w:bCs/>
                      <w:sz w:val="24"/>
                      <w:szCs w:val="24"/>
                    </w:rPr>
                    <w:t xml:space="preserve"> Haïtien de Statistique et d'Informatique</w:t>
                  </w:r>
                  <w:r w:rsidRPr="009153E2">
                    <w:rPr>
                      <w:rFonts w:ascii="Times New Roman" w:eastAsia="Times New Roman" w:hAnsi="Times New Roman" w:cs="Times New Roman"/>
                      <w:sz w:val="24"/>
                      <w:szCs w:val="24"/>
                    </w:rPr>
                    <w:t>) (1998)</w:t>
                  </w:r>
                  <w:r w:rsidRPr="009153E2">
                    <w:rPr>
                      <w:rFonts w:ascii="Times New Roman" w:eastAsia="Times New Roman" w:hAnsi="Times New Roman" w:cs="Times New Roman"/>
                      <w:b/>
                      <w:bCs/>
                      <w:sz w:val="24"/>
                      <w:szCs w:val="24"/>
                    </w:rPr>
                    <w:t> : </w:t>
                  </w:r>
                  <w:r w:rsidRPr="009153E2">
                    <w:rPr>
                      <w:rFonts w:ascii="Times New Roman" w:eastAsia="Times New Roman" w:hAnsi="Times New Roman" w:cs="Times New Roman"/>
                      <w:i/>
                      <w:iCs/>
                      <w:sz w:val="24"/>
                      <w:szCs w:val="24"/>
                    </w:rPr>
                    <w:t>Inventaire des</w:t>
                  </w:r>
                  <w:r w:rsidRPr="009153E2">
                    <w:rPr>
                      <w:rFonts w:ascii="Times New Roman" w:eastAsia="Times New Roman" w:hAnsi="Times New Roman" w:cs="Times New Roman"/>
                      <w:sz w:val="24"/>
                      <w:szCs w:val="24"/>
                    </w:rPr>
                    <w:t> </w:t>
                  </w:r>
                  <w:r w:rsidRPr="009153E2">
                    <w:rPr>
                      <w:rFonts w:ascii="Times New Roman" w:eastAsia="Times New Roman" w:hAnsi="Times New Roman" w:cs="Times New Roman"/>
                      <w:i/>
                      <w:iCs/>
                      <w:sz w:val="24"/>
                      <w:szCs w:val="24"/>
                    </w:rPr>
                    <w:t>Ressources et Potentialités d'Haïti</w:t>
                  </w:r>
                  <w:r w:rsidRPr="009153E2">
                    <w:rPr>
                      <w:rFonts w:ascii="Times New Roman" w:eastAsia="Times New Roman" w:hAnsi="Times New Roman" w:cs="Times New Roman"/>
                      <w:sz w:val="24"/>
                      <w:szCs w:val="24"/>
                    </w:rPr>
                    <w:t>. Port-au-prince </w:t>
                  </w:r>
                  <w:proofErr w:type="gramStart"/>
                  <w:r w:rsidRPr="009153E2">
                    <w:rPr>
                      <w:rFonts w:ascii="Times New Roman" w:eastAsia="Times New Roman" w:hAnsi="Times New Roman" w:cs="Times New Roman"/>
                      <w:sz w:val="24"/>
                      <w:szCs w:val="24"/>
                    </w:rPr>
                    <w:t>:</w:t>
                  </w:r>
                  <w:r w:rsidRPr="009153E2">
                    <w:rPr>
                      <w:rFonts w:ascii="Times New Roman" w:eastAsia="Times New Roman" w:hAnsi="Times New Roman" w:cs="Times New Roman"/>
                      <w:b/>
                      <w:bCs/>
                      <w:sz w:val="24"/>
                      <w:szCs w:val="24"/>
                    </w:rPr>
                    <w:t>IHSI</w:t>
                  </w:r>
                  <w:proofErr w:type="gramEnd"/>
                </w:p>
                <w:p w:rsidR="00595415" w:rsidRPr="009153E2" w:rsidRDefault="00595415" w:rsidP="00595415">
                  <w:pPr>
                    <w:spacing w:before="100" w:beforeAutospacing="1" w:after="100" w:afterAutospacing="1" w:line="240" w:lineRule="auto"/>
                    <w:rPr>
                      <w:rFonts w:ascii="Times New Roman" w:eastAsia="Times New Roman" w:hAnsi="Times New Roman" w:cs="Times New Roman"/>
                      <w:sz w:val="24"/>
                      <w:szCs w:val="24"/>
                    </w:rPr>
                  </w:pPr>
                  <w:r w:rsidRPr="009153E2">
                    <w:rPr>
                      <w:rFonts w:ascii="Times New Roman" w:eastAsia="Times New Roman" w:hAnsi="Times New Roman" w:cs="Times New Roman"/>
                      <w:b/>
                      <w:bCs/>
                      <w:sz w:val="24"/>
                      <w:szCs w:val="24"/>
                    </w:rPr>
                    <w:t>D.- Orientation Inter nautique</w:t>
                  </w:r>
                </w:p>
                <w:p w:rsidR="00595415" w:rsidRPr="009153E2" w:rsidRDefault="009153E2" w:rsidP="00595415">
                  <w:pPr>
                    <w:spacing w:before="100" w:beforeAutospacing="1" w:after="100" w:afterAutospacing="1" w:line="240" w:lineRule="auto"/>
                    <w:rPr>
                      <w:rFonts w:ascii="Times New Roman" w:eastAsia="Times New Roman" w:hAnsi="Times New Roman" w:cs="Times New Roman"/>
                      <w:sz w:val="24"/>
                      <w:szCs w:val="24"/>
                    </w:rPr>
                  </w:pPr>
                  <w:hyperlink r:id="rId23" w:history="1">
                    <w:r w:rsidR="00595415" w:rsidRPr="009153E2">
                      <w:rPr>
                        <w:rFonts w:ascii="Times New Roman" w:eastAsia="Times New Roman" w:hAnsi="Times New Roman" w:cs="Times New Roman"/>
                        <w:color w:val="0066AA"/>
                        <w:sz w:val="24"/>
                        <w:szCs w:val="24"/>
                        <w:u w:val="single"/>
                      </w:rPr>
                      <w:t>www.ffme.fr :</w:t>
                    </w:r>
                  </w:hyperlink>
                  <w:r w:rsidR="00595415" w:rsidRPr="009153E2">
                    <w:rPr>
                      <w:rFonts w:ascii="Times New Roman" w:eastAsia="Times New Roman" w:hAnsi="Times New Roman" w:cs="Times New Roman"/>
                      <w:sz w:val="24"/>
                      <w:szCs w:val="24"/>
                    </w:rPr>
                    <w:t> </w:t>
                  </w:r>
                  <w:r w:rsidR="00595415" w:rsidRPr="009153E2">
                    <w:rPr>
                      <w:rFonts w:ascii="Times New Roman" w:eastAsia="Times New Roman" w:hAnsi="Times New Roman" w:cs="Times New Roman"/>
                      <w:i/>
                      <w:iCs/>
                      <w:sz w:val="24"/>
                      <w:szCs w:val="24"/>
                      <w:u w:val="single"/>
                    </w:rPr>
                    <w:t>Caractéristiques des zones Tropicales Humides</w:t>
                  </w:r>
                  <w:r w:rsidR="00595415" w:rsidRPr="009153E2">
                    <w:rPr>
                      <w:rFonts w:ascii="Times New Roman" w:eastAsia="Times New Roman" w:hAnsi="Times New Roman" w:cs="Times New Roman"/>
                      <w:sz w:val="24"/>
                      <w:szCs w:val="24"/>
                      <w:u w:val="single"/>
                    </w:rPr>
                    <w:t> (10-03-2003)</w:t>
                  </w:r>
                </w:p>
                <w:p w:rsidR="00595415" w:rsidRPr="009153E2" w:rsidRDefault="009153E2" w:rsidP="00595415">
                  <w:pPr>
                    <w:spacing w:before="100" w:beforeAutospacing="1" w:after="100" w:afterAutospacing="1" w:line="240" w:lineRule="auto"/>
                    <w:rPr>
                      <w:rFonts w:ascii="Times New Roman" w:eastAsia="Times New Roman" w:hAnsi="Times New Roman" w:cs="Times New Roman"/>
                      <w:sz w:val="24"/>
                      <w:szCs w:val="24"/>
                    </w:rPr>
                  </w:pPr>
                  <w:hyperlink r:id="rId24" w:history="1">
                    <w:r w:rsidR="00595415" w:rsidRPr="009153E2">
                      <w:rPr>
                        <w:rFonts w:ascii="Times New Roman" w:eastAsia="Times New Roman" w:hAnsi="Times New Roman" w:cs="Times New Roman"/>
                        <w:color w:val="0066AA"/>
                        <w:sz w:val="24"/>
                        <w:szCs w:val="24"/>
                        <w:u w:val="single"/>
                      </w:rPr>
                      <w:t>www.fao.org</w:t>
                    </w:r>
                  </w:hyperlink>
                  <w:r w:rsidR="00595415" w:rsidRPr="009153E2">
                    <w:rPr>
                      <w:rFonts w:ascii="Times New Roman" w:eastAsia="Times New Roman" w:hAnsi="Times New Roman" w:cs="Times New Roman"/>
                      <w:sz w:val="24"/>
                      <w:szCs w:val="24"/>
                      <w:u w:val="single"/>
                    </w:rPr>
                    <w:t> :</w:t>
                  </w:r>
                  <w:r w:rsidR="00595415" w:rsidRPr="009153E2">
                    <w:rPr>
                      <w:rFonts w:ascii="Times New Roman" w:eastAsia="Times New Roman" w:hAnsi="Times New Roman" w:cs="Times New Roman"/>
                      <w:sz w:val="24"/>
                      <w:szCs w:val="24"/>
                    </w:rPr>
                    <w:t> </w:t>
                  </w:r>
                  <w:r w:rsidR="00595415" w:rsidRPr="009153E2">
                    <w:rPr>
                      <w:rFonts w:ascii="Times New Roman" w:eastAsia="Times New Roman" w:hAnsi="Times New Roman" w:cs="Times New Roman"/>
                      <w:i/>
                      <w:iCs/>
                      <w:sz w:val="24"/>
                      <w:szCs w:val="24"/>
                      <w:u w:val="single"/>
                    </w:rPr>
                    <w:t>Espèces menacées d'extinction dans</w:t>
                  </w:r>
                  <w:r w:rsidR="00595415" w:rsidRPr="009153E2">
                    <w:rPr>
                      <w:rFonts w:ascii="Times New Roman" w:eastAsia="Times New Roman" w:hAnsi="Times New Roman" w:cs="Times New Roman"/>
                      <w:sz w:val="24"/>
                      <w:szCs w:val="24"/>
                      <w:u w:val="single"/>
                    </w:rPr>
                    <w:t> </w:t>
                  </w:r>
                  <w:r w:rsidR="00595415" w:rsidRPr="009153E2">
                    <w:rPr>
                      <w:rFonts w:ascii="Times New Roman" w:eastAsia="Times New Roman" w:hAnsi="Times New Roman" w:cs="Times New Roman"/>
                      <w:i/>
                      <w:iCs/>
                      <w:sz w:val="24"/>
                      <w:szCs w:val="24"/>
                      <w:u w:val="single"/>
                    </w:rPr>
                    <w:t xml:space="preserve">La Zone </w:t>
                  </w:r>
                  <w:proofErr w:type="gramStart"/>
                  <w:r w:rsidR="00595415" w:rsidRPr="009153E2">
                    <w:rPr>
                      <w:rFonts w:ascii="Times New Roman" w:eastAsia="Times New Roman" w:hAnsi="Times New Roman" w:cs="Times New Roman"/>
                      <w:i/>
                      <w:iCs/>
                      <w:sz w:val="24"/>
                      <w:szCs w:val="24"/>
                      <w:u w:val="single"/>
                    </w:rPr>
                    <w:t>Tropicale(</w:t>
                  </w:r>
                  <w:proofErr w:type="gramEnd"/>
                  <w:r w:rsidR="00595415" w:rsidRPr="009153E2">
                    <w:rPr>
                      <w:rFonts w:ascii="Times New Roman" w:eastAsia="Times New Roman" w:hAnsi="Times New Roman" w:cs="Times New Roman"/>
                      <w:i/>
                      <w:iCs/>
                      <w:sz w:val="24"/>
                      <w:szCs w:val="24"/>
                      <w:u w:val="single"/>
                    </w:rPr>
                    <w:t>07-04-03)</w:t>
                  </w:r>
                </w:p>
              </w:tc>
              <w:tc>
                <w:tcPr>
                  <w:tcW w:w="180" w:type="dxa"/>
                  <w:hideMark/>
                </w:tcPr>
                <w:p w:rsidR="00595415" w:rsidRPr="00595415" w:rsidRDefault="00595415" w:rsidP="00595415">
                  <w:pPr>
                    <w:spacing w:after="0" w:line="240" w:lineRule="auto"/>
                    <w:rPr>
                      <w:rFonts w:ascii="Times New Roman" w:eastAsia="Times New Roman" w:hAnsi="Times New Roman" w:cs="Times New Roman"/>
                      <w:sz w:val="24"/>
                      <w:szCs w:val="24"/>
                      <w:lang w:val="en-US"/>
                    </w:rPr>
                  </w:pPr>
                </w:p>
                <w:p w:rsidR="00595415" w:rsidRPr="00595415" w:rsidRDefault="00595415" w:rsidP="00595415">
                  <w:pPr>
                    <w:spacing w:after="240" w:line="240" w:lineRule="auto"/>
                    <w:rPr>
                      <w:rFonts w:ascii="Times New Roman" w:eastAsia="Times New Roman" w:hAnsi="Times New Roman" w:cs="Times New Roman"/>
                      <w:sz w:val="24"/>
                      <w:szCs w:val="24"/>
                      <w:lang w:val="en-US"/>
                    </w:rPr>
                  </w:pPr>
                  <w:r w:rsidRPr="00595415">
                    <w:rPr>
                      <w:rFonts w:ascii="Times New Roman" w:eastAsia="Times New Roman" w:hAnsi="Times New Roman" w:cs="Times New Roman"/>
                      <w:sz w:val="24"/>
                      <w:szCs w:val="24"/>
                      <w:lang w:val="en-US"/>
                    </w:rPr>
                    <w:br/>
                  </w:r>
                </w:p>
              </w:tc>
            </w:tr>
          </w:tbl>
          <w:p w:rsidR="00595415" w:rsidRPr="00595415" w:rsidRDefault="00595415" w:rsidP="00595415">
            <w:pPr>
              <w:spacing w:after="0" w:line="240" w:lineRule="auto"/>
              <w:ind w:left="75"/>
              <w:rPr>
                <w:rFonts w:ascii="Arial" w:eastAsia="Times New Roman" w:hAnsi="Arial" w:cs="Arial"/>
                <w:sz w:val="24"/>
                <w:szCs w:val="24"/>
                <w:lang w:val="en-US"/>
              </w:rPr>
            </w:pPr>
          </w:p>
          <w:p w:rsidR="00595415" w:rsidRPr="00595415" w:rsidRDefault="00595415" w:rsidP="00595415">
            <w:pPr>
              <w:spacing w:after="0" w:line="240" w:lineRule="auto"/>
              <w:ind w:left="75"/>
              <w:jc w:val="center"/>
              <w:rPr>
                <w:rFonts w:ascii="Arial" w:eastAsia="Times New Roman" w:hAnsi="Arial" w:cs="Arial"/>
                <w:sz w:val="24"/>
                <w:szCs w:val="24"/>
                <w:lang w:val="en-US"/>
              </w:rPr>
            </w:pPr>
          </w:p>
          <w:p w:rsidR="00595415" w:rsidRPr="00595415" w:rsidRDefault="00595415" w:rsidP="00595415">
            <w:pPr>
              <w:pBdr>
                <w:bottom w:val="single" w:sz="6" w:space="1" w:color="auto"/>
              </w:pBdr>
              <w:spacing w:after="0" w:line="240" w:lineRule="auto"/>
              <w:jc w:val="center"/>
              <w:rPr>
                <w:rFonts w:ascii="Arial" w:eastAsia="Times New Roman" w:hAnsi="Arial" w:cs="Arial"/>
                <w:vanish/>
                <w:sz w:val="16"/>
                <w:szCs w:val="16"/>
                <w:lang w:val="en-US"/>
              </w:rPr>
            </w:pPr>
            <w:r w:rsidRPr="00595415">
              <w:rPr>
                <w:rFonts w:ascii="Arial" w:eastAsia="Times New Roman" w:hAnsi="Arial" w:cs="Arial"/>
                <w:vanish/>
                <w:sz w:val="16"/>
                <w:szCs w:val="16"/>
                <w:lang w:val="en-US"/>
              </w:rPr>
              <w:t>Top of Form</w:t>
            </w:r>
          </w:p>
          <w:p w:rsidR="00595415" w:rsidRPr="009153E2" w:rsidRDefault="00595415" w:rsidP="00595415">
            <w:pPr>
              <w:shd w:val="clear" w:color="auto" w:fill="EEEEEE"/>
              <w:spacing w:after="0" w:line="240" w:lineRule="auto"/>
              <w:ind w:left="2625"/>
              <w:jc w:val="center"/>
              <w:rPr>
                <w:ins w:id="29" w:author="Unknown"/>
                <w:rFonts w:ascii="Arial" w:eastAsia="Times New Roman" w:hAnsi="Arial" w:cs="Arial"/>
                <w:sz w:val="21"/>
                <w:szCs w:val="21"/>
              </w:rPr>
            </w:pPr>
            <w:ins w:id="30" w:author="Unknown">
              <w:r w:rsidRPr="009153E2">
                <w:rPr>
                  <w:rFonts w:ascii="Arial" w:eastAsia="Times New Roman" w:hAnsi="Arial" w:cs="Arial"/>
                  <w:sz w:val="21"/>
                  <w:szCs w:val="21"/>
                </w:rPr>
                <w:t>Rechercher sur le site:</w:t>
              </w:r>
              <w:r w:rsidRPr="00595415">
                <w:rPr>
                  <w:rFonts w:ascii="Arial" w:eastAsia="Times New Roman" w:hAnsi="Arial" w:cs="Arial"/>
                  <w:sz w:val="21"/>
                  <w:szCs w:val="21"/>
                  <w:lang w:val="en-US"/>
                </w:rPr>
                <w:object w:dxaOrig="6525" w:dyaOrig="360">
                  <v:shape id="_x0000_i1080" type="#_x0000_t75" style="width:326.25pt;height:18pt" o:ole="">
                    <v:imagedata r:id="rId7" o:title=""/>
                  </v:shape>
                  <w:control r:id="rId25" w:name="DefaultOcxName2" w:shapeid="_x0000_i1080"/>
                </w:object>
              </w:r>
              <w:r w:rsidRPr="009153E2">
                <w:rPr>
                  <w:rFonts w:ascii="Arial" w:eastAsia="Times New Roman" w:hAnsi="Arial" w:cs="Arial"/>
                  <w:sz w:val="21"/>
                  <w:szCs w:val="21"/>
                </w:rPr>
                <w:t> </w:t>
              </w:r>
              <w:r w:rsidRPr="00595415">
                <w:rPr>
                  <w:rFonts w:ascii="Arial" w:eastAsia="Times New Roman" w:hAnsi="Arial" w:cs="Arial"/>
                  <w:sz w:val="21"/>
                  <w:szCs w:val="21"/>
                  <w:lang w:val="en-US"/>
                </w:rPr>
                <w:object w:dxaOrig="6525" w:dyaOrig="360">
                  <v:shape id="_x0000_i1079" type="#_x0000_t75" style="width:57pt;height:22.5pt" o:ole="">
                    <v:imagedata r:id="rId26" o:title=""/>
                  </v:shape>
                  <w:control r:id="rId27" w:name="DefaultOcxName3" w:shapeid="_x0000_i1079"/>
                </w:object>
              </w:r>
            </w:ins>
          </w:p>
          <w:p w:rsidR="00595415" w:rsidRPr="009153E2" w:rsidRDefault="00595415" w:rsidP="00595415">
            <w:pPr>
              <w:pBdr>
                <w:top w:val="single" w:sz="6" w:space="1" w:color="auto"/>
              </w:pBdr>
              <w:spacing w:after="0" w:line="240" w:lineRule="auto"/>
              <w:jc w:val="center"/>
              <w:rPr>
                <w:rFonts w:ascii="Arial" w:eastAsia="Times New Roman" w:hAnsi="Arial" w:cs="Arial"/>
                <w:vanish/>
                <w:sz w:val="16"/>
                <w:szCs w:val="16"/>
              </w:rPr>
            </w:pPr>
            <w:r w:rsidRPr="009153E2">
              <w:rPr>
                <w:rFonts w:ascii="Arial" w:eastAsia="Times New Roman" w:hAnsi="Arial" w:cs="Arial"/>
                <w:vanish/>
                <w:sz w:val="16"/>
                <w:szCs w:val="16"/>
              </w:rPr>
              <w:t>Bottom of Form</w:t>
            </w:r>
          </w:p>
          <w:p w:rsidR="00595415" w:rsidRPr="009153E2" w:rsidRDefault="00595415" w:rsidP="00595415">
            <w:pPr>
              <w:spacing w:after="240" w:line="240" w:lineRule="auto"/>
              <w:ind w:left="75"/>
              <w:jc w:val="center"/>
              <w:rPr>
                <w:ins w:id="31" w:author="Unknown"/>
                <w:rFonts w:ascii="Arial" w:eastAsia="Times New Roman" w:hAnsi="Arial" w:cs="Arial"/>
                <w:sz w:val="24"/>
                <w:szCs w:val="24"/>
              </w:rPr>
            </w:pPr>
          </w:p>
          <w:p w:rsidR="00595415" w:rsidRPr="009153E2" w:rsidRDefault="00595415" w:rsidP="00595415">
            <w:pPr>
              <w:shd w:val="clear" w:color="auto" w:fill="DDDDCD"/>
              <w:spacing w:after="0" w:line="240" w:lineRule="auto"/>
              <w:ind w:left="75"/>
              <w:jc w:val="center"/>
              <w:rPr>
                <w:rFonts w:ascii="Arial" w:eastAsia="Times New Roman" w:hAnsi="Arial" w:cs="Arial"/>
                <w:color w:val="111111"/>
                <w:sz w:val="17"/>
                <w:szCs w:val="17"/>
              </w:rPr>
            </w:pPr>
            <w:ins w:id="32" w:author="Unknown">
              <w:r w:rsidRPr="009153E2">
                <w:rPr>
                  <w:rFonts w:ascii="Arial" w:eastAsia="Times New Roman" w:hAnsi="Arial" w:cs="Arial"/>
                  <w:b/>
                  <w:bCs/>
                  <w:color w:val="111111"/>
                  <w:sz w:val="17"/>
                  <w:szCs w:val="17"/>
                </w:rPr>
                <w:t>© Memoire Online 2000-2013</w:t>
              </w:r>
              <w:r w:rsidRPr="009153E2">
                <w:rPr>
                  <w:rFonts w:ascii="Arial" w:eastAsia="Times New Roman" w:hAnsi="Arial" w:cs="Arial"/>
                  <w:color w:val="111111"/>
                  <w:sz w:val="17"/>
                  <w:szCs w:val="17"/>
                </w:rPr>
                <w:br/>
                <w:t>Pour toute question contactez le </w:t>
              </w:r>
              <w:r w:rsidRPr="00595415">
                <w:rPr>
                  <w:rFonts w:ascii="Arial" w:eastAsia="Times New Roman" w:hAnsi="Arial" w:cs="Arial"/>
                  <w:color w:val="111111"/>
                  <w:sz w:val="17"/>
                  <w:szCs w:val="17"/>
                  <w:lang w:val="en-US"/>
                </w:rPr>
                <w:fldChar w:fldCharType="begin"/>
              </w:r>
              <w:r w:rsidRPr="009153E2">
                <w:rPr>
                  <w:rFonts w:ascii="Arial" w:eastAsia="Times New Roman" w:hAnsi="Arial" w:cs="Arial"/>
                  <w:color w:val="111111"/>
                  <w:sz w:val="17"/>
                  <w:szCs w:val="17"/>
                </w:rPr>
                <w:instrText xml:space="preserve"> HYPERLINK "mailto:webmaster@memoireonline.com" </w:instrText>
              </w:r>
              <w:r w:rsidRPr="00595415">
                <w:rPr>
                  <w:rFonts w:ascii="Arial" w:eastAsia="Times New Roman" w:hAnsi="Arial" w:cs="Arial"/>
                  <w:color w:val="111111"/>
                  <w:sz w:val="17"/>
                  <w:szCs w:val="17"/>
                  <w:lang w:val="en-US"/>
                </w:rPr>
                <w:fldChar w:fldCharType="separate"/>
              </w:r>
              <w:r w:rsidRPr="009153E2">
                <w:rPr>
                  <w:rFonts w:ascii="Arial" w:eastAsia="Times New Roman" w:hAnsi="Arial" w:cs="Arial"/>
                  <w:color w:val="0066AA"/>
                  <w:sz w:val="17"/>
                  <w:szCs w:val="17"/>
                  <w:u w:val="single"/>
                </w:rPr>
                <w:t>webmaster</w:t>
              </w:r>
              <w:r w:rsidRPr="00595415">
                <w:rPr>
                  <w:rFonts w:ascii="Arial" w:eastAsia="Times New Roman" w:hAnsi="Arial" w:cs="Arial"/>
                  <w:color w:val="111111"/>
                  <w:sz w:val="17"/>
                  <w:szCs w:val="17"/>
                  <w:lang w:val="en-US"/>
                </w:rPr>
                <w:fldChar w:fldCharType="end"/>
              </w:r>
            </w:ins>
          </w:p>
        </w:tc>
      </w:tr>
    </w:tbl>
    <w:p w:rsidR="00595415" w:rsidRDefault="00595415"/>
    <w:sectPr w:rsidR="005954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DB0E55"/>
    <w:multiLevelType w:val="multilevel"/>
    <w:tmpl w:val="0316A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proofState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5415"/>
    <w:rsid w:val="00595415"/>
    <w:rsid w:val="009153E2"/>
    <w:rsid w:val="009C6E9E"/>
    <w:rsid w:val="00AF6B22"/>
    <w:rsid w:val="00EE6B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5:docId w15:val="{FA761665-71AA-4E38-907B-9CBF33283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fr-FR"/>
    </w:rPr>
  </w:style>
  <w:style w:type="paragraph" w:styleId="Heading1">
    <w:name w:val="heading 1"/>
    <w:basedOn w:val="Normal"/>
    <w:link w:val="Heading1Char"/>
    <w:uiPriority w:val="9"/>
    <w:qFormat/>
    <w:rsid w:val="00595415"/>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link w:val="Heading2Char"/>
    <w:uiPriority w:val="9"/>
    <w:qFormat/>
    <w:rsid w:val="00595415"/>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paragraph" w:styleId="Heading3">
    <w:name w:val="heading 3"/>
    <w:basedOn w:val="Normal"/>
    <w:link w:val="Heading3Char"/>
    <w:uiPriority w:val="9"/>
    <w:qFormat/>
    <w:rsid w:val="00595415"/>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paragraph" w:styleId="Heading5">
    <w:name w:val="heading 5"/>
    <w:basedOn w:val="Normal"/>
    <w:link w:val="Heading5Char"/>
    <w:uiPriority w:val="9"/>
    <w:qFormat/>
    <w:rsid w:val="00595415"/>
    <w:pPr>
      <w:spacing w:before="100" w:beforeAutospacing="1" w:after="100" w:afterAutospacing="1" w:line="240" w:lineRule="auto"/>
      <w:outlineLvl w:val="4"/>
    </w:pPr>
    <w:rPr>
      <w:rFonts w:ascii="Times New Roman" w:eastAsia="Times New Roman" w:hAnsi="Times New Roman" w:cs="Times New Roman"/>
      <w:b/>
      <w:bCs/>
      <w:sz w:val="20"/>
      <w:szCs w:val="20"/>
      <w:lang w:val="en-US"/>
    </w:rPr>
  </w:style>
  <w:style w:type="paragraph" w:styleId="Heading6">
    <w:name w:val="heading 6"/>
    <w:basedOn w:val="Normal"/>
    <w:link w:val="Heading6Char"/>
    <w:uiPriority w:val="9"/>
    <w:qFormat/>
    <w:rsid w:val="00595415"/>
    <w:pPr>
      <w:spacing w:before="100" w:beforeAutospacing="1" w:after="100" w:afterAutospacing="1" w:line="240" w:lineRule="auto"/>
      <w:outlineLvl w:val="5"/>
    </w:pPr>
    <w:rPr>
      <w:rFonts w:ascii="Times New Roman" w:eastAsia="Times New Roman" w:hAnsi="Times New Roman" w:cs="Times New Roman"/>
      <w:b/>
      <w:bCs/>
      <w:sz w:val="15"/>
      <w:szCs w:val="15"/>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541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95415"/>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595415"/>
    <w:rPr>
      <w:rFonts w:ascii="Times New Roman" w:eastAsia="Times New Roman" w:hAnsi="Times New Roman" w:cs="Times New Roman"/>
      <w:b/>
      <w:bCs/>
      <w:sz w:val="27"/>
      <w:szCs w:val="27"/>
    </w:rPr>
  </w:style>
  <w:style w:type="character" w:customStyle="1" w:styleId="Heading5Char">
    <w:name w:val="Heading 5 Char"/>
    <w:basedOn w:val="DefaultParagraphFont"/>
    <w:link w:val="Heading5"/>
    <w:uiPriority w:val="9"/>
    <w:rsid w:val="00595415"/>
    <w:rPr>
      <w:rFonts w:ascii="Times New Roman" w:eastAsia="Times New Roman" w:hAnsi="Times New Roman" w:cs="Times New Roman"/>
      <w:b/>
      <w:bCs/>
      <w:sz w:val="20"/>
      <w:szCs w:val="20"/>
    </w:rPr>
  </w:style>
  <w:style w:type="character" w:customStyle="1" w:styleId="Heading6Char">
    <w:name w:val="Heading 6 Char"/>
    <w:basedOn w:val="DefaultParagraphFont"/>
    <w:link w:val="Heading6"/>
    <w:uiPriority w:val="9"/>
    <w:rsid w:val="00595415"/>
    <w:rPr>
      <w:rFonts w:ascii="Times New Roman" w:eastAsia="Times New Roman" w:hAnsi="Times New Roman" w:cs="Times New Roman"/>
      <w:b/>
      <w:bCs/>
      <w:sz w:val="15"/>
      <w:szCs w:val="15"/>
    </w:rPr>
  </w:style>
  <w:style w:type="character" w:customStyle="1" w:styleId="bitcoin">
    <w:name w:val="bitcoin"/>
    <w:basedOn w:val="DefaultParagraphFont"/>
    <w:rsid w:val="00595415"/>
  </w:style>
  <w:style w:type="character" w:customStyle="1" w:styleId="pub">
    <w:name w:val="pub"/>
    <w:basedOn w:val="DefaultParagraphFont"/>
    <w:rsid w:val="00595415"/>
  </w:style>
  <w:style w:type="character" w:styleId="Hyperlink">
    <w:name w:val="Hyperlink"/>
    <w:basedOn w:val="DefaultParagraphFont"/>
    <w:uiPriority w:val="99"/>
    <w:semiHidden/>
    <w:unhideWhenUsed/>
    <w:rsid w:val="00595415"/>
    <w:rPr>
      <w:color w:val="0000FF"/>
      <w:u w:val="single"/>
    </w:rPr>
  </w:style>
  <w:style w:type="character" w:styleId="FollowedHyperlink">
    <w:name w:val="FollowedHyperlink"/>
    <w:basedOn w:val="DefaultParagraphFont"/>
    <w:uiPriority w:val="99"/>
    <w:semiHidden/>
    <w:unhideWhenUsed/>
    <w:rsid w:val="00595415"/>
    <w:rPr>
      <w:color w:val="800080"/>
      <w:u w:val="single"/>
    </w:rPr>
  </w:style>
  <w:style w:type="character" w:customStyle="1" w:styleId="apple-converted-space">
    <w:name w:val="apple-converted-space"/>
    <w:basedOn w:val="DefaultParagraphFont"/>
    <w:rsid w:val="00595415"/>
  </w:style>
  <w:style w:type="paragraph" w:styleId="z-TopofForm">
    <w:name w:val="HTML Top of Form"/>
    <w:basedOn w:val="Normal"/>
    <w:next w:val="Normal"/>
    <w:link w:val="z-TopofFormChar"/>
    <w:hidden/>
    <w:uiPriority w:val="99"/>
    <w:semiHidden/>
    <w:unhideWhenUsed/>
    <w:rsid w:val="00595415"/>
    <w:pPr>
      <w:pBdr>
        <w:bottom w:val="single" w:sz="6" w:space="1" w:color="auto"/>
      </w:pBdr>
      <w:spacing w:after="0" w:line="240" w:lineRule="auto"/>
      <w:jc w:val="center"/>
    </w:pPr>
    <w:rPr>
      <w:rFonts w:ascii="Arial" w:eastAsia="Times New Roman" w:hAnsi="Arial" w:cs="Arial"/>
      <w:vanish/>
      <w:sz w:val="16"/>
      <w:szCs w:val="16"/>
      <w:lang w:val="en-US"/>
    </w:rPr>
  </w:style>
  <w:style w:type="character" w:customStyle="1" w:styleId="z-TopofFormChar">
    <w:name w:val="z-Top of Form Char"/>
    <w:basedOn w:val="DefaultParagraphFont"/>
    <w:link w:val="z-TopofForm"/>
    <w:uiPriority w:val="99"/>
    <w:semiHidden/>
    <w:rsid w:val="00595415"/>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unhideWhenUsed/>
    <w:rsid w:val="00595415"/>
    <w:pPr>
      <w:pBdr>
        <w:top w:val="single" w:sz="6" w:space="1" w:color="auto"/>
      </w:pBdr>
      <w:spacing w:after="0" w:line="240" w:lineRule="auto"/>
      <w:jc w:val="center"/>
    </w:pPr>
    <w:rPr>
      <w:rFonts w:ascii="Arial" w:eastAsia="Times New Roman" w:hAnsi="Arial" w:cs="Arial"/>
      <w:vanish/>
      <w:sz w:val="16"/>
      <w:szCs w:val="16"/>
      <w:lang w:val="en-US"/>
    </w:rPr>
  </w:style>
  <w:style w:type="character" w:customStyle="1" w:styleId="z-BottomofFormChar">
    <w:name w:val="z-Bottom of Form Char"/>
    <w:basedOn w:val="DefaultParagraphFont"/>
    <w:link w:val="z-BottomofForm"/>
    <w:uiPriority w:val="99"/>
    <w:rsid w:val="00595415"/>
    <w:rPr>
      <w:rFonts w:ascii="Arial" w:eastAsia="Times New Roman" w:hAnsi="Arial" w:cs="Arial"/>
      <w:vanish/>
      <w:sz w:val="16"/>
      <w:szCs w:val="16"/>
    </w:rPr>
  </w:style>
  <w:style w:type="character" w:customStyle="1" w:styleId="lme">
    <w:name w:val="lme"/>
    <w:basedOn w:val="DefaultParagraphFont"/>
    <w:rsid w:val="00595415"/>
  </w:style>
  <w:style w:type="paragraph" w:styleId="NormalWeb">
    <w:name w:val="Normal (Web)"/>
    <w:basedOn w:val="Normal"/>
    <w:uiPriority w:val="99"/>
    <w:unhideWhenUsed/>
    <w:rsid w:val="00595415"/>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link">
    <w:name w:val="clink"/>
    <w:basedOn w:val="DefaultParagraphFont"/>
    <w:rsid w:val="00595415"/>
  </w:style>
  <w:style w:type="character" w:styleId="Strong">
    <w:name w:val="Strong"/>
    <w:basedOn w:val="DefaultParagraphFont"/>
    <w:uiPriority w:val="22"/>
    <w:qFormat/>
    <w:rsid w:val="00595415"/>
    <w:rPr>
      <w:b/>
      <w:bCs/>
    </w:rPr>
  </w:style>
  <w:style w:type="paragraph" w:customStyle="1" w:styleId="twunmatched">
    <w:name w:val="twunmatched"/>
    <w:basedOn w:val="Normal"/>
    <w:rsid w:val="00595415"/>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595415"/>
    <w:rPr>
      <w:i/>
      <w:iCs/>
    </w:rPr>
  </w:style>
  <w:style w:type="paragraph" w:styleId="HTMLPreformatted">
    <w:name w:val="HTML Preformatted"/>
    <w:basedOn w:val="Normal"/>
    <w:link w:val="HTMLPreformattedChar"/>
    <w:uiPriority w:val="99"/>
    <w:unhideWhenUsed/>
    <w:rsid w:val="005954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rsid w:val="00595415"/>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5954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5415"/>
    <w:rPr>
      <w:rFonts w:ascii="Tahoma" w:hAnsi="Tahoma" w:cs="Tahoma"/>
      <w:sz w:val="16"/>
      <w:szCs w:val="16"/>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2843715">
      <w:bodyDiv w:val="1"/>
      <w:marLeft w:val="0"/>
      <w:marRight w:val="0"/>
      <w:marTop w:val="0"/>
      <w:marBottom w:val="0"/>
      <w:divBdr>
        <w:top w:val="none" w:sz="0" w:space="0" w:color="auto"/>
        <w:left w:val="none" w:sz="0" w:space="0" w:color="auto"/>
        <w:bottom w:val="none" w:sz="0" w:space="0" w:color="auto"/>
        <w:right w:val="none" w:sz="0" w:space="0" w:color="auto"/>
      </w:divBdr>
      <w:divsChild>
        <w:div w:id="810170457">
          <w:marLeft w:val="0"/>
          <w:marRight w:val="0"/>
          <w:marTop w:val="0"/>
          <w:marBottom w:val="0"/>
          <w:divBdr>
            <w:top w:val="none" w:sz="0" w:space="0" w:color="auto"/>
            <w:left w:val="single" w:sz="6" w:space="0" w:color="333333"/>
            <w:bottom w:val="single" w:sz="6" w:space="3" w:color="333333"/>
            <w:right w:val="single" w:sz="6" w:space="0" w:color="333333"/>
          </w:divBdr>
        </w:div>
        <w:div w:id="908609916">
          <w:marLeft w:val="150"/>
          <w:marRight w:val="0"/>
          <w:marTop w:val="75"/>
          <w:marBottom w:val="0"/>
          <w:divBdr>
            <w:top w:val="none" w:sz="0" w:space="0" w:color="auto"/>
            <w:left w:val="none" w:sz="0" w:space="0" w:color="auto"/>
            <w:bottom w:val="none" w:sz="0" w:space="0" w:color="auto"/>
            <w:right w:val="none" w:sz="0" w:space="0" w:color="auto"/>
          </w:divBdr>
        </w:div>
        <w:div w:id="156842308">
          <w:marLeft w:val="0"/>
          <w:marRight w:val="0"/>
          <w:marTop w:val="0"/>
          <w:marBottom w:val="0"/>
          <w:divBdr>
            <w:top w:val="none" w:sz="0" w:space="0" w:color="auto"/>
            <w:left w:val="none" w:sz="0" w:space="0" w:color="auto"/>
            <w:bottom w:val="none" w:sz="0" w:space="0" w:color="auto"/>
            <w:right w:val="none" w:sz="0" w:space="0" w:color="auto"/>
          </w:divBdr>
          <w:divsChild>
            <w:div w:id="220987826">
              <w:marLeft w:val="0"/>
              <w:marRight w:val="0"/>
              <w:marTop w:val="0"/>
              <w:marBottom w:val="0"/>
              <w:divBdr>
                <w:top w:val="none" w:sz="0" w:space="0" w:color="auto"/>
                <w:left w:val="none" w:sz="0" w:space="0" w:color="auto"/>
                <w:bottom w:val="none" w:sz="0" w:space="0" w:color="auto"/>
                <w:right w:val="none" w:sz="0" w:space="0" w:color="auto"/>
              </w:divBdr>
            </w:div>
          </w:divsChild>
        </w:div>
        <w:div w:id="4212933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648918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09742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07439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4467929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98589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771872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007401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40744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874077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750691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78633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99330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928886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1300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2784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29774119">
          <w:marLeft w:val="0"/>
          <w:marRight w:val="0"/>
          <w:marTop w:val="0"/>
          <w:marBottom w:val="0"/>
          <w:divBdr>
            <w:top w:val="none" w:sz="0" w:space="0" w:color="auto"/>
            <w:left w:val="none" w:sz="0" w:space="0" w:color="auto"/>
            <w:bottom w:val="none" w:sz="0" w:space="0" w:color="auto"/>
            <w:right w:val="none" w:sz="0" w:space="0" w:color="auto"/>
          </w:divBdr>
        </w:div>
        <w:div w:id="4613143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361060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547913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389762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3984781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428523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14652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7016257">
          <w:marLeft w:val="0"/>
          <w:marRight w:val="0"/>
          <w:marTop w:val="0"/>
          <w:marBottom w:val="0"/>
          <w:divBdr>
            <w:top w:val="none" w:sz="0" w:space="0" w:color="auto"/>
            <w:left w:val="none" w:sz="0" w:space="0" w:color="auto"/>
            <w:bottom w:val="none" w:sz="0" w:space="0" w:color="auto"/>
            <w:right w:val="none" w:sz="0" w:space="0" w:color="auto"/>
          </w:divBdr>
        </w:div>
        <w:div w:id="2021003234">
          <w:marLeft w:val="0"/>
          <w:marRight w:val="0"/>
          <w:marTop w:val="0"/>
          <w:marBottom w:val="0"/>
          <w:divBdr>
            <w:top w:val="none" w:sz="0" w:space="0" w:color="auto"/>
            <w:left w:val="none" w:sz="0" w:space="0" w:color="auto"/>
            <w:bottom w:val="none" w:sz="0" w:space="0" w:color="auto"/>
            <w:right w:val="none" w:sz="0" w:space="0" w:color="auto"/>
          </w:divBdr>
        </w:div>
        <w:div w:id="379523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873595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4388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75321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45511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518562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11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6812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643248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43688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55976981">
          <w:marLeft w:val="0"/>
          <w:marRight w:val="0"/>
          <w:marTop w:val="0"/>
          <w:marBottom w:val="0"/>
          <w:divBdr>
            <w:top w:val="none" w:sz="0" w:space="0" w:color="auto"/>
            <w:left w:val="none" w:sz="0" w:space="0" w:color="auto"/>
            <w:bottom w:val="none" w:sz="0" w:space="0" w:color="auto"/>
            <w:right w:val="none" w:sz="0" w:space="0" w:color="auto"/>
          </w:divBdr>
        </w:div>
        <w:div w:id="18462410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225287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9207037">
          <w:marLeft w:val="0"/>
          <w:marRight w:val="0"/>
          <w:marTop w:val="0"/>
          <w:marBottom w:val="0"/>
          <w:divBdr>
            <w:top w:val="none" w:sz="0" w:space="0" w:color="auto"/>
            <w:left w:val="none" w:sz="0" w:space="0" w:color="auto"/>
            <w:bottom w:val="none" w:sz="0" w:space="0" w:color="auto"/>
            <w:right w:val="none" w:sz="0" w:space="0" w:color="auto"/>
          </w:divBdr>
        </w:div>
        <w:div w:id="2000159554">
          <w:marLeft w:val="0"/>
          <w:marRight w:val="0"/>
          <w:marTop w:val="0"/>
          <w:marBottom w:val="0"/>
          <w:divBdr>
            <w:top w:val="none" w:sz="0" w:space="0" w:color="auto"/>
            <w:left w:val="none" w:sz="0" w:space="0" w:color="auto"/>
            <w:bottom w:val="none" w:sz="0" w:space="0" w:color="auto"/>
            <w:right w:val="none" w:sz="0" w:space="0" w:color="auto"/>
          </w:divBdr>
        </w:div>
        <w:div w:id="292255203">
          <w:marLeft w:val="0"/>
          <w:marRight w:val="0"/>
          <w:marTop w:val="0"/>
          <w:marBottom w:val="0"/>
          <w:divBdr>
            <w:top w:val="none" w:sz="0" w:space="0" w:color="auto"/>
            <w:left w:val="none" w:sz="0" w:space="0" w:color="auto"/>
            <w:bottom w:val="none" w:sz="0" w:space="0" w:color="auto"/>
            <w:right w:val="none" w:sz="0" w:space="0" w:color="auto"/>
          </w:divBdr>
        </w:div>
        <w:div w:id="1693263195">
          <w:marLeft w:val="0"/>
          <w:marRight w:val="0"/>
          <w:marTop w:val="0"/>
          <w:marBottom w:val="0"/>
          <w:divBdr>
            <w:top w:val="none" w:sz="0" w:space="0" w:color="auto"/>
            <w:left w:val="none" w:sz="0" w:space="0" w:color="auto"/>
            <w:bottom w:val="none" w:sz="0" w:space="0" w:color="auto"/>
            <w:right w:val="none" w:sz="0" w:space="0" w:color="auto"/>
          </w:divBdr>
        </w:div>
        <w:div w:id="2015180270">
          <w:marLeft w:val="0"/>
          <w:marRight w:val="0"/>
          <w:marTop w:val="0"/>
          <w:marBottom w:val="0"/>
          <w:divBdr>
            <w:top w:val="none" w:sz="0" w:space="0" w:color="auto"/>
            <w:left w:val="none" w:sz="0" w:space="0" w:color="auto"/>
            <w:bottom w:val="none" w:sz="0" w:space="0" w:color="auto"/>
            <w:right w:val="none" w:sz="0" w:space="0" w:color="auto"/>
          </w:divBdr>
        </w:div>
        <w:div w:id="1556549276">
          <w:marLeft w:val="0"/>
          <w:marRight w:val="0"/>
          <w:marTop w:val="0"/>
          <w:marBottom w:val="0"/>
          <w:divBdr>
            <w:top w:val="none" w:sz="0" w:space="0" w:color="auto"/>
            <w:left w:val="none" w:sz="0" w:space="0" w:color="auto"/>
            <w:bottom w:val="none" w:sz="0" w:space="0" w:color="auto"/>
            <w:right w:val="none" w:sz="0" w:space="0" w:color="auto"/>
          </w:divBdr>
        </w:div>
        <w:div w:id="1237014275">
          <w:marLeft w:val="0"/>
          <w:marRight w:val="0"/>
          <w:marTop w:val="0"/>
          <w:marBottom w:val="0"/>
          <w:divBdr>
            <w:top w:val="none" w:sz="0" w:space="0" w:color="auto"/>
            <w:left w:val="none" w:sz="0" w:space="0" w:color="auto"/>
            <w:bottom w:val="none" w:sz="0" w:space="0" w:color="auto"/>
            <w:right w:val="none" w:sz="0" w:space="0" w:color="auto"/>
          </w:divBdr>
        </w:div>
        <w:div w:id="1841116685">
          <w:marLeft w:val="0"/>
          <w:marRight w:val="0"/>
          <w:marTop w:val="0"/>
          <w:marBottom w:val="0"/>
          <w:divBdr>
            <w:top w:val="none" w:sz="0" w:space="0" w:color="auto"/>
            <w:left w:val="none" w:sz="0" w:space="0" w:color="auto"/>
            <w:bottom w:val="none" w:sz="0" w:space="0" w:color="auto"/>
            <w:right w:val="none" w:sz="0" w:space="0" w:color="auto"/>
          </w:divBdr>
        </w:div>
        <w:div w:id="2004813300">
          <w:marLeft w:val="0"/>
          <w:marRight w:val="0"/>
          <w:marTop w:val="0"/>
          <w:marBottom w:val="0"/>
          <w:divBdr>
            <w:top w:val="none" w:sz="0" w:space="0" w:color="auto"/>
            <w:left w:val="none" w:sz="0" w:space="0" w:color="auto"/>
            <w:bottom w:val="none" w:sz="0" w:space="0" w:color="auto"/>
            <w:right w:val="none" w:sz="0" w:space="0" w:color="auto"/>
          </w:divBdr>
        </w:div>
        <w:div w:id="1738354204">
          <w:marLeft w:val="0"/>
          <w:marRight w:val="0"/>
          <w:marTop w:val="0"/>
          <w:marBottom w:val="0"/>
          <w:divBdr>
            <w:top w:val="none" w:sz="0" w:space="0" w:color="auto"/>
            <w:left w:val="none" w:sz="0" w:space="0" w:color="auto"/>
            <w:bottom w:val="none" w:sz="0" w:space="0" w:color="auto"/>
            <w:right w:val="none" w:sz="0" w:space="0" w:color="auto"/>
          </w:divBdr>
        </w:div>
        <w:div w:id="1278296592">
          <w:marLeft w:val="0"/>
          <w:marRight w:val="0"/>
          <w:marTop w:val="0"/>
          <w:marBottom w:val="0"/>
          <w:divBdr>
            <w:top w:val="none" w:sz="0" w:space="0" w:color="auto"/>
            <w:left w:val="none" w:sz="0" w:space="0" w:color="auto"/>
            <w:bottom w:val="none" w:sz="0" w:space="0" w:color="auto"/>
            <w:right w:val="none" w:sz="0" w:space="0" w:color="auto"/>
          </w:divBdr>
        </w:div>
        <w:div w:id="1380087126">
          <w:marLeft w:val="0"/>
          <w:marRight w:val="0"/>
          <w:marTop w:val="0"/>
          <w:marBottom w:val="0"/>
          <w:divBdr>
            <w:top w:val="none" w:sz="0" w:space="0" w:color="auto"/>
            <w:left w:val="none" w:sz="0" w:space="0" w:color="auto"/>
            <w:bottom w:val="none" w:sz="0" w:space="0" w:color="auto"/>
            <w:right w:val="none" w:sz="0" w:space="0" w:color="auto"/>
          </w:divBdr>
        </w:div>
        <w:div w:id="879903811">
          <w:marLeft w:val="0"/>
          <w:marRight w:val="0"/>
          <w:marTop w:val="0"/>
          <w:marBottom w:val="0"/>
          <w:divBdr>
            <w:top w:val="none" w:sz="0" w:space="0" w:color="auto"/>
            <w:left w:val="none" w:sz="0" w:space="0" w:color="auto"/>
            <w:bottom w:val="none" w:sz="0" w:space="0" w:color="auto"/>
            <w:right w:val="none" w:sz="0" w:space="0" w:color="auto"/>
          </w:divBdr>
        </w:div>
        <w:div w:id="1115977213">
          <w:marLeft w:val="0"/>
          <w:marRight w:val="0"/>
          <w:marTop w:val="0"/>
          <w:marBottom w:val="0"/>
          <w:divBdr>
            <w:top w:val="none" w:sz="0" w:space="0" w:color="auto"/>
            <w:left w:val="none" w:sz="0" w:space="0" w:color="auto"/>
            <w:bottom w:val="none" w:sz="0" w:space="0" w:color="auto"/>
            <w:right w:val="none" w:sz="0" w:space="0" w:color="auto"/>
          </w:divBdr>
        </w:div>
        <w:div w:id="1053313562">
          <w:marLeft w:val="0"/>
          <w:marRight w:val="0"/>
          <w:marTop w:val="0"/>
          <w:marBottom w:val="0"/>
          <w:divBdr>
            <w:top w:val="none" w:sz="0" w:space="0" w:color="auto"/>
            <w:left w:val="none" w:sz="0" w:space="0" w:color="auto"/>
            <w:bottom w:val="none" w:sz="0" w:space="0" w:color="auto"/>
            <w:right w:val="none" w:sz="0" w:space="0" w:color="auto"/>
          </w:divBdr>
        </w:div>
        <w:div w:id="2078933339">
          <w:marLeft w:val="0"/>
          <w:marRight w:val="0"/>
          <w:marTop w:val="0"/>
          <w:marBottom w:val="0"/>
          <w:divBdr>
            <w:top w:val="none" w:sz="0" w:space="0" w:color="auto"/>
            <w:left w:val="none" w:sz="0" w:space="0" w:color="auto"/>
            <w:bottom w:val="none" w:sz="0" w:space="0" w:color="auto"/>
            <w:right w:val="none" w:sz="0" w:space="0" w:color="auto"/>
          </w:divBdr>
        </w:div>
        <w:div w:id="1860123708">
          <w:marLeft w:val="0"/>
          <w:marRight w:val="0"/>
          <w:marTop w:val="0"/>
          <w:marBottom w:val="0"/>
          <w:divBdr>
            <w:top w:val="none" w:sz="0" w:space="0" w:color="auto"/>
            <w:left w:val="none" w:sz="0" w:space="0" w:color="auto"/>
            <w:bottom w:val="none" w:sz="0" w:space="0" w:color="auto"/>
            <w:right w:val="none" w:sz="0" w:space="0" w:color="auto"/>
          </w:divBdr>
        </w:div>
        <w:div w:id="2089645296">
          <w:marLeft w:val="0"/>
          <w:marRight w:val="0"/>
          <w:marTop w:val="0"/>
          <w:marBottom w:val="0"/>
          <w:divBdr>
            <w:top w:val="none" w:sz="0" w:space="0" w:color="auto"/>
            <w:left w:val="none" w:sz="0" w:space="0" w:color="auto"/>
            <w:bottom w:val="none" w:sz="0" w:space="0" w:color="auto"/>
            <w:right w:val="none" w:sz="0" w:space="0" w:color="auto"/>
          </w:divBdr>
        </w:div>
        <w:div w:id="1627083817">
          <w:marLeft w:val="0"/>
          <w:marRight w:val="0"/>
          <w:marTop w:val="0"/>
          <w:marBottom w:val="0"/>
          <w:divBdr>
            <w:top w:val="none" w:sz="0" w:space="0" w:color="auto"/>
            <w:left w:val="none" w:sz="0" w:space="0" w:color="auto"/>
            <w:bottom w:val="none" w:sz="0" w:space="0" w:color="auto"/>
            <w:right w:val="none" w:sz="0" w:space="0" w:color="auto"/>
          </w:divBdr>
        </w:div>
        <w:div w:id="1743791898">
          <w:marLeft w:val="0"/>
          <w:marRight w:val="0"/>
          <w:marTop w:val="0"/>
          <w:marBottom w:val="0"/>
          <w:divBdr>
            <w:top w:val="none" w:sz="0" w:space="0" w:color="auto"/>
            <w:left w:val="none" w:sz="0" w:space="0" w:color="auto"/>
            <w:bottom w:val="none" w:sz="0" w:space="0" w:color="auto"/>
            <w:right w:val="none" w:sz="0" w:space="0" w:color="auto"/>
          </w:divBdr>
        </w:div>
        <w:div w:id="652107301">
          <w:marLeft w:val="0"/>
          <w:marRight w:val="0"/>
          <w:marTop w:val="0"/>
          <w:marBottom w:val="0"/>
          <w:divBdr>
            <w:top w:val="none" w:sz="0" w:space="0" w:color="auto"/>
            <w:left w:val="none" w:sz="0" w:space="0" w:color="auto"/>
            <w:bottom w:val="none" w:sz="0" w:space="0" w:color="auto"/>
            <w:right w:val="none" w:sz="0" w:space="0" w:color="auto"/>
          </w:divBdr>
        </w:div>
        <w:div w:id="623998627">
          <w:marLeft w:val="0"/>
          <w:marRight w:val="0"/>
          <w:marTop w:val="0"/>
          <w:marBottom w:val="0"/>
          <w:divBdr>
            <w:top w:val="none" w:sz="0" w:space="0" w:color="auto"/>
            <w:left w:val="none" w:sz="0" w:space="0" w:color="auto"/>
            <w:bottom w:val="none" w:sz="0" w:space="0" w:color="auto"/>
            <w:right w:val="none" w:sz="0" w:space="0" w:color="auto"/>
          </w:divBdr>
        </w:div>
        <w:div w:id="1543134188">
          <w:marLeft w:val="0"/>
          <w:marRight w:val="0"/>
          <w:marTop w:val="0"/>
          <w:marBottom w:val="0"/>
          <w:divBdr>
            <w:top w:val="none" w:sz="0" w:space="0" w:color="auto"/>
            <w:left w:val="none" w:sz="0" w:space="0" w:color="auto"/>
            <w:bottom w:val="none" w:sz="0" w:space="0" w:color="auto"/>
            <w:right w:val="none" w:sz="0" w:space="0" w:color="auto"/>
          </w:divBdr>
        </w:div>
        <w:div w:id="682975466">
          <w:marLeft w:val="0"/>
          <w:marRight w:val="0"/>
          <w:marTop w:val="0"/>
          <w:marBottom w:val="0"/>
          <w:divBdr>
            <w:top w:val="none" w:sz="0" w:space="0" w:color="auto"/>
            <w:left w:val="none" w:sz="0" w:space="0" w:color="auto"/>
            <w:bottom w:val="none" w:sz="0" w:space="0" w:color="auto"/>
            <w:right w:val="none" w:sz="0" w:space="0" w:color="auto"/>
          </w:divBdr>
        </w:div>
        <w:div w:id="1507670742">
          <w:marLeft w:val="0"/>
          <w:marRight w:val="0"/>
          <w:marTop w:val="0"/>
          <w:marBottom w:val="0"/>
          <w:divBdr>
            <w:top w:val="none" w:sz="0" w:space="0" w:color="auto"/>
            <w:left w:val="none" w:sz="0" w:space="0" w:color="auto"/>
            <w:bottom w:val="none" w:sz="0" w:space="0" w:color="auto"/>
            <w:right w:val="none" w:sz="0" w:space="0" w:color="auto"/>
          </w:divBdr>
        </w:div>
        <w:div w:id="1574780220">
          <w:marLeft w:val="0"/>
          <w:marRight w:val="0"/>
          <w:marTop w:val="0"/>
          <w:marBottom w:val="0"/>
          <w:divBdr>
            <w:top w:val="none" w:sz="0" w:space="0" w:color="auto"/>
            <w:left w:val="none" w:sz="0" w:space="0" w:color="auto"/>
            <w:bottom w:val="none" w:sz="0" w:space="0" w:color="auto"/>
            <w:right w:val="none" w:sz="0" w:space="0" w:color="auto"/>
          </w:divBdr>
        </w:div>
        <w:div w:id="189345700">
          <w:marLeft w:val="0"/>
          <w:marRight w:val="0"/>
          <w:marTop w:val="0"/>
          <w:marBottom w:val="0"/>
          <w:divBdr>
            <w:top w:val="none" w:sz="0" w:space="0" w:color="auto"/>
            <w:left w:val="none" w:sz="0" w:space="0" w:color="auto"/>
            <w:bottom w:val="none" w:sz="0" w:space="0" w:color="auto"/>
            <w:right w:val="none" w:sz="0" w:space="0" w:color="auto"/>
          </w:divBdr>
        </w:div>
        <w:div w:id="592931312">
          <w:marLeft w:val="0"/>
          <w:marRight w:val="0"/>
          <w:marTop w:val="0"/>
          <w:marBottom w:val="0"/>
          <w:divBdr>
            <w:top w:val="none" w:sz="0" w:space="0" w:color="auto"/>
            <w:left w:val="none" w:sz="0" w:space="0" w:color="auto"/>
            <w:bottom w:val="none" w:sz="0" w:space="0" w:color="auto"/>
            <w:right w:val="none" w:sz="0" w:space="0" w:color="auto"/>
          </w:divBdr>
        </w:div>
        <w:div w:id="507452887">
          <w:marLeft w:val="0"/>
          <w:marRight w:val="0"/>
          <w:marTop w:val="0"/>
          <w:marBottom w:val="0"/>
          <w:divBdr>
            <w:top w:val="none" w:sz="0" w:space="0" w:color="auto"/>
            <w:left w:val="none" w:sz="0" w:space="0" w:color="auto"/>
            <w:bottom w:val="none" w:sz="0" w:space="0" w:color="auto"/>
            <w:right w:val="none" w:sz="0" w:space="0" w:color="auto"/>
          </w:divBdr>
        </w:div>
        <w:div w:id="1456558055">
          <w:marLeft w:val="0"/>
          <w:marRight w:val="0"/>
          <w:marTop w:val="0"/>
          <w:marBottom w:val="0"/>
          <w:divBdr>
            <w:top w:val="none" w:sz="0" w:space="0" w:color="auto"/>
            <w:left w:val="none" w:sz="0" w:space="0" w:color="auto"/>
            <w:bottom w:val="none" w:sz="0" w:space="0" w:color="auto"/>
            <w:right w:val="none" w:sz="0" w:space="0" w:color="auto"/>
          </w:divBdr>
        </w:div>
        <w:div w:id="277756867">
          <w:marLeft w:val="0"/>
          <w:marRight w:val="0"/>
          <w:marTop w:val="0"/>
          <w:marBottom w:val="0"/>
          <w:divBdr>
            <w:top w:val="none" w:sz="0" w:space="0" w:color="auto"/>
            <w:left w:val="none" w:sz="0" w:space="0" w:color="auto"/>
            <w:bottom w:val="none" w:sz="0" w:space="0" w:color="auto"/>
            <w:right w:val="none" w:sz="0" w:space="0" w:color="auto"/>
          </w:divBdr>
        </w:div>
        <w:div w:id="438721004">
          <w:marLeft w:val="0"/>
          <w:marRight w:val="0"/>
          <w:marTop w:val="0"/>
          <w:marBottom w:val="0"/>
          <w:divBdr>
            <w:top w:val="none" w:sz="0" w:space="0" w:color="auto"/>
            <w:left w:val="none" w:sz="0" w:space="0" w:color="auto"/>
            <w:bottom w:val="none" w:sz="0" w:space="0" w:color="auto"/>
            <w:right w:val="none" w:sz="0" w:space="0" w:color="auto"/>
          </w:divBdr>
        </w:div>
        <w:div w:id="1454790843">
          <w:marLeft w:val="0"/>
          <w:marRight w:val="0"/>
          <w:marTop w:val="0"/>
          <w:marBottom w:val="0"/>
          <w:divBdr>
            <w:top w:val="none" w:sz="0" w:space="0" w:color="auto"/>
            <w:left w:val="none" w:sz="0" w:space="0" w:color="auto"/>
            <w:bottom w:val="none" w:sz="0" w:space="0" w:color="auto"/>
            <w:right w:val="none" w:sz="0" w:space="0" w:color="auto"/>
          </w:divBdr>
        </w:div>
        <w:div w:id="1657999394">
          <w:marLeft w:val="0"/>
          <w:marRight w:val="0"/>
          <w:marTop w:val="0"/>
          <w:marBottom w:val="0"/>
          <w:divBdr>
            <w:top w:val="none" w:sz="0" w:space="0" w:color="auto"/>
            <w:left w:val="none" w:sz="0" w:space="0" w:color="auto"/>
            <w:bottom w:val="none" w:sz="0" w:space="0" w:color="auto"/>
            <w:right w:val="none" w:sz="0" w:space="0" w:color="auto"/>
          </w:divBdr>
        </w:div>
        <w:div w:id="2034960798">
          <w:marLeft w:val="0"/>
          <w:marRight w:val="0"/>
          <w:marTop w:val="0"/>
          <w:marBottom w:val="0"/>
          <w:divBdr>
            <w:top w:val="none" w:sz="0" w:space="0" w:color="auto"/>
            <w:left w:val="none" w:sz="0" w:space="0" w:color="auto"/>
            <w:bottom w:val="none" w:sz="0" w:space="0" w:color="auto"/>
            <w:right w:val="none" w:sz="0" w:space="0" w:color="auto"/>
          </w:divBdr>
        </w:div>
        <w:div w:id="759135242">
          <w:marLeft w:val="0"/>
          <w:marRight w:val="0"/>
          <w:marTop w:val="0"/>
          <w:marBottom w:val="0"/>
          <w:divBdr>
            <w:top w:val="none" w:sz="0" w:space="0" w:color="auto"/>
            <w:left w:val="none" w:sz="0" w:space="0" w:color="auto"/>
            <w:bottom w:val="none" w:sz="0" w:space="0" w:color="auto"/>
            <w:right w:val="none" w:sz="0" w:space="0" w:color="auto"/>
          </w:divBdr>
        </w:div>
        <w:div w:id="1907494583">
          <w:marLeft w:val="0"/>
          <w:marRight w:val="0"/>
          <w:marTop w:val="0"/>
          <w:marBottom w:val="0"/>
          <w:divBdr>
            <w:top w:val="none" w:sz="0" w:space="0" w:color="auto"/>
            <w:left w:val="none" w:sz="0" w:space="0" w:color="auto"/>
            <w:bottom w:val="none" w:sz="0" w:space="0" w:color="auto"/>
            <w:right w:val="none" w:sz="0" w:space="0" w:color="auto"/>
          </w:divBdr>
        </w:div>
        <w:div w:id="2039769382">
          <w:marLeft w:val="0"/>
          <w:marRight w:val="0"/>
          <w:marTop w:val="0"/>
          <w:marBottom w:val="0"/>
          <w:divBdr>
            <w:top w:val="none" w:sz="0" w:space="0" w:color="auto"/>
            <w:left w:val="none" w:sz="0" w:space="0" w:color="auto"/>
            <w:bottom w:val="none" w:sz="0" w:space="0" w:color="auto"/>
            <w:right w:val="none" w:sz="0" w:space="0" w:color="auto"/>
          </w:divBdr>
        </w:div>
        <w:div w:id="1175650310">
          <w:marLeft w:val="0"/>
          <w:marRight w:val="0"/>
          <w:marTop w:val="0"/>
          <w:marBottom w:val="0"/>
          <w:divBdr>
            <w:top w:val="none" w:sz="0" w:space="0" w:color="auto"/>
            <w:left w:val="none" w:sz="0" w:space="0" w:color="auto"/>
            <w:bottom w:val="none" w:sz="0" w:space="0" w:color="auto"/>
            <w:right w:val="none" w:sz="0" w:space="0" w:color="auto"/>
          </w:divBdr>
        </w:div>
        <w:div w:id="316539974">
          <w:marLeft w:val="0"/>
          <w:marRight w:val="0"/>
          <w:marTop w:val="0"/>
          <w:marBottom w:val="0"/>
          <w:divBdr>
            <w:top w:val="none" w:sz="0" w:space="0" w:color="auto"/>
            <w:left w:val="none" w:sz="0" w:space="0" w:color="auto"/>
            <w:bottom w:val="none" w:sz="0" w:space="0" w:color="auto"/>
            <w:right w:val="none" w:sz="0" w:space="0" w:color="auto"/>
          </w:divBdr>
        </w:div>
        <w:div w:id="599795924">
          <w:marLeft w:val="0"/>
          <w:marRight w:val="0"/>
          <w:marTop w:val="0"/>
          <w:marBottom w:val="0"/>
          <w:divBdr>
            <w:top w:val="none" w:sz="0" w:space="0" w:color="auto"/>
            <w:left w:val="none" w:sz="0" w:space="0" w:color="auto"/>
            <w:bottom w:val="none" w:sz="0" w:space="0" w:color="auto"/>
            <w:right w:val="none" w:sz="0" w:space="0" w:color="auto"/>
          </w:divBdr>
        </w:div>
        <w:div w:id="1751611819">
          <w:marLeft w:val="0"/>
          <w:marRight w:val="0"/>
          <w:marTop w:val="0"/>
          <w:marBottom w:val="0"/>
          <w:divBdr>
            <w:top w:val="none" w:sz="0" w:space="0" w:color="auto"/>
            <w:left w:val="none" w:sz="0" w:space="0" w:color="auto"/>
            <w:bottom w:val="none" w:sz="0" w:space="0" w:color="auto"/>
            <w:right w:val="none" w:sz="0" w:space="0" w:color="auto"/>
          </w:divBdr>
        </w:div>
        <w:div w:id="1337155350">
          <w:marLeft w:val="0"/>
          <w:marRight w:val="0"/>
          <w:marTop w:val="0"/>
          <w:marBottom w:val="0"/>
          <w:divBdr>
            <w:top w:val="none" w:sz="0" w:space="0" w:color="auto"/>
            <w:left w:val="none" w:sz="0" w:space="0" w:color="auto"/>
            <w:bottom w:val="none" w:sz="0" w:space="0" w:color="auto"/>
            <w:right w:val="none" w:sz="0" w:space="0" w:color="auto"/>
          </w:divBdr>
        </w:div>
        <w:div w:id="1705254327">
          <w:marLeft w:val="0"/>
          <w:marRight w:val="0"/>
          <w:marTop w:val="0"/>
          <w:marBottom w:val="0"/>
          <w:divBdr>
            <w:top w:val="none" w:sz="0" w:space="0" w:color="auto"/>
            <w:left w:val="none" w:sz="0" w:space="0" w:color="auto"/>
            <w:bottom w:val="none" w:sz="0" w:space="0" w:color="auto"/>
            <w:right w:val="none" w:sz="0" w:space="0" w:color="auto"/>
          </w:divBdr>
        </w:div>
        <w:div w:id="555354200">
          <w:marLeft w:val="0"/>
          <w:marRight w:val="0"/>
          <w:marTop w:val="0"/>
          <w:marBottom w:val="0"/>
          <w:divBdr>
            <w:top w:val="none" w:sz="0" w:space="0" w:color="auto"/>
            <w:left w:val="none" w:sz="0" w:space="0" w:color="auto"/>
            <w:bottom w:val="none" w:sz="0" w:space="0" w:color="auto"/>
            <w:right w:val="none" w:sz="0" w:space="0" w:color="auto"/>
          </w:divBdr>
        </w:div>
        <w:div w:id="526526246">
          <w:marLeft w:val="0"/>
          <w:marRight w:val="0"/>
          <w:marTop w:val="0"/>
          <w:marBottom w:val="0"/>
          <w:divBdr>
            <w:top w:val="none" w:sz="0" w:space="0" w:color="auto"/>
            <w:left w:val="none" w:sz="0" w:space="0" w:color="auto"/>
            <w:bottom w:val="none" w:sz="0" w:space="0" w:color="auto"/>
            <w:right w:val="none" w:sz="0" w:space="0" w:color="auto"/>
          </w:divBdr>
        </w:div>
        <w:div w:id="1052461916">
          <w:marLeft w:val="0"/>
          <w:marRight w:val="0"/>
          <w:marTop w:val="0"/>
          <w:marBottom w:val="0"/>
          <w:divBdr>
            <w:top w:val="none" w:sz="0" w:space="0" w:color="auto"/>
            <w:left w:val="none" w:sz="0" w:space="0" w:color="auto"/>
            <w:bottom w:val="none" w:sz="0" w:space="0" w:color="auto"/>
            <w:right w:val="none" w:sz="0" w:space="0" w:color="auto"/>
          </w:divBdr>
        </w:div>
        <w:div w:id="112555957">
          <w:marLeft w:val="0"/>
          <w:marRight w:val="0"/>
          <w:marTop w:val="0"/>
          <w:marBottom w:val="0"/>
          <w:divBdr>
            <w:top w:val="none" w:sz="0" w:space="0" w:color="auto"/>
            <w:left w:val="none" w:sz="0" w:space="0" w:color="auto"/>
            <w:bottom w:val="none" w:sz="0" w:space="0" w:color="auto"/>
            <w:right w:val="none" w:sz="0" w:space="0" w:color="auto"/>
          </w:divBdr>
        </w:div>
        <w:div w:id="235751904">
          <w:marLeft w:val="0"/>
          <w:marRight w:val="0"/>
          <w:marTop w:val="0"/>
          <w:marBottom w:val="0"/>
          <w:divBdr>
            <w:top w:val="none" w:sz="0" w:space="0" w:color="auto"/>
            <w:left w:val="none" w:sz="0" w:space="0" w:color="auto"/>
            <w:bottom w:val="none" w:sz="0" w:space="0" w:color="auto"/>
            <w:right w:val="none" w:sz="0" w:space="0" w:color="auto"/>
          </w:divBdr>
        </w:div>
        <w:div w:id="1166821526">
          <w:marLeft w:val="0"/>
          <w:marRight w:val="0"/>
          <w:marTop w:val="0"/>
          <w:marBottom w:val="0"/>
          <w:divBdr>
            <w:top w:val="none" w:sz="0" w:space="0" w:color="auto"/>
            <w:left w:val="none" w:sz="0" w:space="0" w:color="auto"/>
            <w:bottom w:val="none" w:sz="0" w:space="0" w:color="auto"/>
            <w:right w:val="none" w:sz="0" w:space="0" w:color="auto"/>
          </w:divBdr>
        </w:div>
        <w:div w:id="539590191">
          <w:marLeft w:val="0"/>
          <w:marRight w:val="0"/>
          <w:marTop w:val="0"/>
          <w:marBottom w:val="0"/>
          <w:divBdr>
            <w:top w:val="none" w:sz="0" w:space="0" w:color="auto"/>
            <w:left w:val="none" w:sz="0" w:space="0" w:color="auto"/>
            <w:bottom w:val="none" w:sz="0" w:space="0" w:color="auto"/>
            <w:right w:val="none" w:sz="0" w:space="0" w:color="auto"/>
          </w:divBdr>
        </w:div>
        <w:div w:id="1121846889">
          <w:marLeft w:val="0"/>
          <w:marRight w:val="0"/>
          <w:marTop w:val="0"/>
          <w:marBottom w:val="0"/>
          <w:divBdr>
            <w:top w:val="none" w:sz="0" w:space="0" w:color="auto"/>
            <w:left w:val="none" w:sz="0" w:space="0" w:color="auto"/>
            <w:bottom w:val="none" w:sz="0" w:space="0" w:color="auto"/>
            <w:right w:val="none" w:sz="0" w:space="0" w:color="auto"/>
          </w:divBdr>
        </w:div>
        <w:div w:id="2051801962">
          <w:marLeft w:val="0"/>
          <w:marRight w:val="0"/>
          <w:marTop w:val="0"/>
          <w:marBottom w:val="0"/>
          <w:divBdr>
            <w:top w:val="none" w:sz="0" w:space="0" w:color="auto"/>
            <w:left w:val="none" w:sz="0" w:space="0" w:color="auto"/>
            <w:bottom w:val="none" w:sz="0" w:space="0" w:color="auto"/>
            <w:right w:val="none" w:sz="0" w:space="0" w:color="auto"/>
          </w:divBdr>
        </w:div>
        <w:div w:id="2102602143">
          <w:marLeft w:val="0"/>
          <w:marRight w:val="0"/>
          <w:marTop w:val="0"/>
          <w:marBottom w:val="0"/>
          <w:divBdr>
            <w:top w:val="none" w:sz="0" w:space="0" w:color="auto"/>
            <w:left w:val="none" w:sz="0" w:space="0" w:color="auto"/>
            <w:bottom w:val="none" w:sz="0" w:space="0" w:color="auto"/>
            <w:right w:val="none" w:sz="0" w:space="0" w:color="auto"/>
          </w:divBdr>
        </w:div>
        <w:div w:id="1836651794">
          <w:marLeft w:val="0"/>
          <w:marRight w:val="0"/>
          <w:marTop w:val="0"/>
          <w:marBottom w:val="0"/>
          <w:divBdr>
            <w:top w:val="none" w:sz="0" w:space="0" w:color="auto"/>
            <w:left w:val="none" w:sz="0" w:space="0" w:color="auto"/>
            <w:bottom w:val="none" w:sz="0" w:space="0" w:color="auto"/>
            <w:right w:val="none" w:sz="0" w:space="0" w:color="auto"/>
          </w:divBdr>
        </w:div>
        <w:div w:id="562568924">
          <w:marLeft w:val="0"/>
          <w:marRight w:val="0"/>
          <w:marTop w:val="0"/>
          <w:marBottom w:val="0"/>
          <w:divBdr>
            <w:top w:val="none" w:sz="0" w:space="0" w:color="auto"/>
            <w:left w:val="none" w:sz="0" w:space="0" w:color="auto"/>
            <w:bottom w:val="none" w:sz="0" w:space="0" w:color="auto"/>
            <w:right w:val="none" w:sz="0" w:space="0" w:color="auto"/>
          </w:divBdr>
        </w:div>
        <w:div w:id="450636350">
          <w:marLeft w:val="0"/>
          <w:marRight w:val="0"/>
          <w:marTop w:val="0"/>
          <w:marBottom w:val="0"/>
          <w:divBdr>
            <w:top w:val="none" w:sz="0" w:space="0" w:color="auto"/>
            <w:left w:val="none" w:sz="0" w:space="0" w:color="auto"/>
            <w:bottom w:val="none" w:sz="0" w:space="0" w:color="auto"/>
            <w:right w:val="none" w:sz="0" w:space="0" w:color="auto"/>
          </w:divBdr>
        </w:div>
        <w:div w:id="2070761027">
          <w:marLeft w:val="0"/>
          <w:marRight w:val="0"/>
          <w:marTop w:val="0"/>
          <w:marBottom w:val="0"/>
          <w:divBdr>
            <w:top w:val="none" w:sz="0" w:space="0" w:color="auto"/>
            <w:left w:val="none" w:sz="0" w:space="0" w:color="auto"/>
            <w:bottom w:val="none" w:sz="0" w:space="0" w:color="auto"/>
            <w:right w:val="none" w:sz="0" w:space="0" w:color="auto"/>
          </w:divBdr>
        </w:div>
        <w:div w:id="963581826">
          <w:marLeft w:val="0"/>
          <w:marRight w:val="0"/>
          <w:marTop w:val="0"/>
          <w:marBottom w:val="0"/>
          <w:divBdr>
            <w:top w:val="none" w:sz="0" w:space="0" w:color="auto"/>
            <w:left w:val="none" w:sz="0" w:space="0" w:color="auto"/>
            <w:bottom w:val="none" w:sz="0" w:space="0" w:color="auto"/>
            <w:right w:val="none" w:sz="0" w:space="0" w:color="auto"/>
          </w:divBdr>
        </w:div>
        <w:div w:id="878856123">
          <w:marLeft w:val="0"/>
          <w:marRight w:val="0"/>
          <w:marTop w:val="0"/>
          <w:marBottom w:val="0"/>
          <w:divBdr>
            <w:top w:val="none" w:sz="0" w:space="0" w:color="auto"/>
            <w:left w:val="none" w:sz="0" w:space="0" w:color="auto"/>
            <w:bottom w:val="none" w:sz="0" w:space="0" w:color="auto"/>
            <w:right w:val="none" w:sz="0" w:space="0" w:color="auto"/>
          </w:divBdr>
          <w:divsChild>
            <w:div w:id="1033841692">
              <w:marLeft w:val="0"/>
              <w:marRight w:val="0"/>
              <w:marTop w:val="0"/>
              <w:marBottom w:val="0"/>
              <w:divBdr>
                <w:top w:val="none" w:sz="0" w:space="0" w:color="auto"/>
                <w:left w:val="none" w:sz="0" w:space="0" w:color="auto"/>
                <w:bottom w:val="none" w:sz="0" w:space="0" w:color="auto"/>
                <w:right w:val="none" w:sz="0" w:space="0" w:color="auto"/>
              </w:divBdr>
              <w:divsChild>
                <w:div w:id="173173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018952">
          <w:marLeft w:val="2400"/>
          <w:marRight w:val="2400"/>
          <w:marTop w:val="225"/>
          <w:marBottom w:val="0"/>
          <w:divBdr>
            <w:top w:val="single" w:sz="6" w:space="8" w:color="AAAAAA"/>
            <w:left w:val="none" w:sz="0" w:space="0" w:color="auto"/>
            <w:bottom w:val="single" w:sz="6" w:space="8" w:color="DDDDDD"/>
            <w:right w:val="none" w:sz="0" w:space="0" w:color="auto"/>
          </w:divBdr>
          <w:divsChild>
            <w:div w:id="1438792085">
              <w:marLeft w:val="150"/>
              <w:marRight w:val="0"/>
              <w:marTop w:val="75"/>
              <w:marBottom w:val="0"/>
              <w:divBdr>
                <w:top w:val="none" w:sz="0" w:space="0" w:color="auto"/>
                <w:left w:val="none" w:sz="0" w:space="0" w:color="auto"/>
                <w:bottom w:val="none" w:sz="0" w:space="0" w:color="auto"/>
                <w:right w:val="none" w:sz="0" w:space="0" w:color="auto"/>
              </w:divBdr>
            </w:div>
          </w:divsChild>
        </w:div>
        <w:div w:id="1490095740">
          <w:marLeft w:val="0"/>
          <w:marRight w:val="0"/>
          <w:marTop w:val="75"/>
          <w:marBottom w:val="0"/>
          <w:divBdr>
            <w:top w:val="single" w:sz="6" w:space="4" w:color="AAAAAA"/>
            <w:left w:val="none" w:sz="0" w:space="0" w:color="auto"/>
            <w:bottom w:val="single" w:sz="6" w:space="4" w:color="AAAAAA"/>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hyperlink" Target="http://www.memoireonline.com/chance.php" TargetMode="External"/><Relationship Id="rId18" Type="http://schemas.openxmlformats.org/officeDocument/2006/relationships/hyperlink" Target="mailto:fjodanyg@yahoo.fr" TargetMode="External"/><Relationship Id="rId26" Type="http://schemas.openxmlformats.org/officeDocument/2006/relationships/image" Target="media/image7.wmf"/><Relationship Id="rId3" Type="http://schemas.openxmlformats.org/officeDocument/2006/relationships/settings" Target="settings.xml"/><Relationship Id="rId21" Type="http://schemas.openxmlformats.org/officeDocument/2006/relationships/image" Target="media/image5.png"/><Relationship Id="rId7" Type="http://schemas.openxmlformats.org/officeDocument/2006/relationships/image" Target="media/image2.wmf"/><Relationship Id="rId12" Type="http://schemas.openxmlformats.org/officeDocument/2006/relationships/hyperlink" Target="http://www.memoireonline.com/up/publication.html" TargetMode="External"/><Relationship Id="rId17" Type="http://schemas.openxmlformats.org/officeDocument/2006/relationships/hyperlink" Target="http://www.memoireonline.com/07/08/1306/m_etudes-descriptives-exploitation-irrationnelle-ressources-naturelles-degradation-ecosystem.html" TargetMode="External"/><Relationship Id="rId25" Type="http://schemas.openxmlformats.org/officeDocument/2006/relationships/control" Target="activeX/activeX3.xml"/><Relationship Id="rId2" Type="http://schemas.openxmlformats.org/officeDocument/2006/relationships/styles" Target="styles.xml"/><Relationship Id="rId16" Type="http://schemas.openxmlformats.org/officeDocument/2006/relationships/hyperlink" Target="http://www.memoireonline.com/sommaires/sciences.html" TargetMode="External"/><Relationship Id="rId20" Type="http://schemas.openxmlformats.org/officeDocument/2006/relationships/image" Target="media/image4.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memoireonline.com/" TargetMode="External"/><Relationship Id="rId24" Type="http://schemas.openxmlformats.org/officeDocument/2006/relationships/hyperlink" Target="http://www.fao.org/" TargetMode="External"/><Relationship Id="rId5" Type="http://schemas.openxmlformats.org/officeDocument/2006/relationships/hyperlink" Target="dogecoin:DCLoo9Dd4qECqpMLurdgGnaoqbftj16Nvp" TargetMode="External"/><Relationship Id="rId15" Type="http://schemas.openxmlformats.org/officeDocument/2006/relationships/hyperlink" Target="http://www.memoireonline.com/" TargetMode="External"/><Relationship Id="rId23" Type="http://schemas.openxmlformats.org/officeDocument/2006/relationships/hyperlink" Target="http://www.ffme.fr/" TargetMode="External"/><Relationship Id="rId28" Type="http://schemas.openxmlformats.org/officeDocument/2006/relationships/fontTable" Target="fontTable.xml"/><Relationship Id="rId10" Type="http://schemas.openxmlformats.org/officeDocument/2006/relationships/control" Target="activeX/activeX2.xml"/><Relationship Id="rId19" Type="http://schemas.openxmlformats.org/officeDocument/2006/relationships/hyperlink" Target="mailto:jodanyfortune76@gmail.com" TargetMode="Externa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hyperlink" Target="http://www.memoireonline.com/a/fr/cart/add/1306" TargetMode="External"/><Relationship Id="rId22" Type="http://schemas.openxmlformats.org/officeDocument/2006/relationships/image" Target="media/image6.png"/><Relationship Id="rId27" Type="http://schemas.openxmlformats.org/officeDocument/2006/relationships/control" Target="activeX/activeX4.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0-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53</Pages>
  <Words>11492</Words>
  <Characters>63210</Characters>
  <Application>Microsoft Office Word</Application>
  <DocSecurity>0</DocSecurity>
  <Lines>526</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ATL</dc:creator>
  <cp:lastModifiedBy>Roosevelt Saint-Dic</cp:lastModifiedBy>
  <cp:revision>2</cp:revision>
  <dcterms:created xsi:type="dcterms:W3CDTF">2015-05-14T19:01:00Z</dcterms:created>
  <dcterms:modified xsi:type="dcterms:W3CDTF">2015-05-28T08:15:00Z</dcterms:modified>
</cp:coreProperties>
</file>